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6072F" w14:textId="77777777" w:rsidR="002412FE" w:rsidRDefault="002412FE">
      <w:pPr>
        <w:spacing w:after="80" w:line="240" w:lineRule="auto"/>
        <w:rPr>
          <w:rFonts w:ascii="Calibri" w:eastAsia="Calibri" w:hAnsi="Calibri" w:cs="Calibri"/>
          <w:b/>
          <w:bCs/>
          <w:sz w:val="28"/>
          <w:szCs w:val="28"/>
        </w:rPr>
      </w:pPr>
    </w:p>
    <w:p w14:paraId="6D0E742F" w14:textId="77777777" w:rsidR="002412FE" w:rsidRDefault="002412FE">
      <w:pPr>
        <w:spacing w:after="80" w:line="240" w:lineRule="auto"/>
        <w:rPr>
          <w:rFonts w:ascii="Calibri" w:eastAsia="Calibri" w:hAnsi="Calibri" w:cs="Calibri"/>
          <w:b/>
          <w:bCs/>
          <w:sz w:val="28"/>
          <w:szCs w:val="28"/>
        </w:rPr>
      </w:pPr>
    </w:p>
    <w:p w14:paraId="5E8C0E4E" w14:textId="77777777" w:rsidR="002412FE" w:rsidRDefault="002412FE">
      <w:pPr>
        <w:spacing w:after="80" w:line="240" w:lineRule="auto"/>
        <w:rPr>
          <w:rFonts w:ascii="Calibri" w:eastAsia="Calibri" w:hAnsi="Calibri" w:cs="Calibri"/>
          <w:b/>
          <w:bCs/>
          <w:sz w:val="28"/>
          <w:szCs w:val="28"/>
        </w:rPr>
      </w:pPr>
    </w:p>
    <w:p w14:paraId="3E0DC172" w14:textId="77777777" w:rsidR="002412FE" w:rsidRDefault="00000000">
      <w:pPr>
        <w:spacing w:after="80" w:line="240" w:lineRule="auto"/>
        <w:jc w:val="center"/>
        <w:rPr>
          <w:rFonts w:ascii="Calibri" w:eastAsia="Calibri" w:hAnsi="Calibri" w:cs="Calibri"/>
          <w:b/>
          <w:bCs/>
          <w:sz w:val="28"/>
          <w:szCs w:val="28"/>
        </w:rPr>
      </w:pPr>
      <w:r>
        <w:rPr>
          <w:rFonts w:ascii="Calibri" w:eastAsia="Calibri" w:hAnsi="Calibri" w:cs="Calibri"/>
          <w:b/>
          <w:bCs/>
          <w:sz w:val="28"/>
          <w:szCs w:val="28"/>
        </w:rPr>
        <w:t>Formulario de Postulación – CATALIZADORES DE EMPRENDIMIENTOS BCT 2026</w:t>
      </w:r>
    </w:p>
    <w:p w14:paraId="30C2F69A" w14:textId="77777777" w:rsidR="002412FE" w:rsidRDefault="00000000">
      <w:pPr>
        <w:spacing w:after="160" w:line="278" w:lineRule="auto"/>
        <w:jc w:val="center"/>
        <w:rPr>
          <w:rFonts w:ascii="Calibri" w:eastAsia="Calibri" w:hAnsi="Calibri" w:cs="Calibri"/>
          <w:b/>
          <w:bCs/>
          <w:color w:val="FF0000"/>
          <w:sz w:val="24"/>
          <w:szCs w:val="24"/>
        </w:rPr>
      </w:pPr>
      <w:r>
        <w:rPr>
          <w:rFonts w:ascii="Calibri" w:eastAsia="Calibri" w:hAnsi="Calibri" w:cs="Calibri"/>
          <w:b/>
          <w:bCs/>
          <w:color w:val="FF0000"/>
          <w:sz w:val="24"/>
          <w:szCs w:val="24"/>
        </w:rPr>
        <w:t>(Ejemplo de formulario)</w:t>
      </w:r>
    </w:p>
    <w:p w14:paraId="427B30A9" w14:textId="77777777" w:rsidR="002412FE" w:rsidRDefault="002412FE">
      <w:pPr>
        <w:spacing w:after="160" w:line="278" w:lineRule="auto"/>
        <w:jc w:val="center"/>
        <w:rPr>
          <w:rFonts w:ascii="Calibri" w:eastAsia="Calibri" w:hAnsi="Calibri" w:cs="Calibri"/>
          <w:sz w:val="20"/>
          <w:szCs w:val="20"/>
        </w:rPr>
      </w:pPr>
    </w:p>
    <w:p w14:paraId="0B069E83" w14:textId="77777777" w:rsidR="002412FE" w:rsidRDefault="00000000">
      <w:pPr>
        <w:numPr>
          <w:ilvl w:val="0"/>
          <w:numId w:val="3"/>
        </w:numPr>
        <w:pBdr>
          <w:top w:val="nil"/>
          <w:left w:val="nil"/>
          <w:bottom w:val="nil"/>
          <w:right w:val="nil"/>
          <w:between w:val="nil"/>
        </w:pBdr>
        <w:spacing w:after="160" w:line="278" w:lineRule="auto"/>
        <w:rPr>
          <w:rFonts w:ascii="Calibri" w:eastAsia="Calibri" w:hAnsi="Calibri" w:cs="Calibri"/>
          <w:b/>
          <w:bCs/>
          <w:color w:val="000000"/>
        </w:rPr>
      </w:pPr>
      <w:r>
        <w:rPr>
          <w:rFonts w:ascii="Calibri" w:eastAsia="Calibri" w:hAnsi="Calibri" w:cs="Calibri"/>
          <w:b/>
          <w:bCs/>
          <w:color w:val="000000"/>
        </w:rPr>
        <w:t>DATOS DEL PROYECTO</w:t>
      </w:r>
    </w:p>
    <w:p w14:paraId="17FBB646" w14:textId="77777777" w:rsidR="002412FE" w:rsidRDefault="00000000">
      <w:pPr>
        <w:spacing w:before="240" w:after="240" w:line="278" w:lineRule="auto"/>
        <w:rPr>
          <w:rFonts w:ascii="Calibri" w:eastAsia="Calibri" w:hAnsi="Calibri" w:cs="Calibri"/>
          <w:b/>
          <w:bCs/>
        </w:rPr>
      </w:pPr>
      <w:r>
        <w:rPr>
          <w:rFonts w:ascii="Calibri" w:eastAsia="Calibri" w:hAnsi="Calibri" w:cs="Calibri"/>
          <w:b/>
          <w:bCs/>
        </w:rPr>
        <w:t>Caja 0</w:t>
      </w:r>
      <w:r>
        <w:rPr>
          <w:rFonts w:ascii="Calibri" w:eastAsia="Calibri" w:hAnsi="Calibri" w:cs="Calibri"/>
        </w:rPr>
        <w:t xml:space="preserve"> - Título</w:t>
      </w:r>
    </w:p>
    <w:p w14:paraId="2E8C5520" w14:textId="77777777" w:rsidR="002412FE" w:rsidRDefault="00000000">
      <w:pPr>
        <w:rPr>
          <w:rFonts w:ascii="Calibri" w:eastAsia="Calibri" w:hAnsi="Calibri" w:cs="Calibri"/>
          <w:b/>
          <w:bCs/>
        </w:rPr>
      </w:pPr>
      <w:r>
        <w:rPr>
          <w:rFonts w:ascii="Calibri" w:eastAsia="Calibri" w:hAnsi="Calibri" w:cs="Calibri"/>
          <w:b/>
          <w:bCs/>
        </w:rPr>
        <w:t>RESUMEN PUBLICABLE</w:t>
      </w:r>
    </w:p>
    <w:p w14:paraId="58AA8138" w14:textId="77777777" w:rsidR="002412FE" w:rsidRDefault="00000000">
      <w:pPr>
        <w:jc w:val="both"/>
        <w:rPr>
          <w:rFonts w:ascii="Calibri" w:eastAsia="Calibri" w:hAnsi="Calibri" w:cs="Calibri"/>
        </w:rPr>
      </w:pPr>
      <w:r>
        <w:rPr>
          <w:rFonts w:ascii="Calibri" w:eastAsia="Calibri" w:hAnsi="Calibri" w:cs="Calibri"/>
        </w:rPr>
        <w:t>La información de este apartado será de carácter público y tendrá por objetivo difundir, a través del sitio web de ANDE y otros medios, de qué trata el proyecto, a diferencia del resto del contenido del presente documento, que es de carácter confidencial. De esta manera invitamos a exponer los aspectos más relevantes de la propuesta a presentar en el marco de este instrumento puntual. Deberá resumir el proyecto haciendo foco en el problema abordado, objetivo general, impacto esperado, entre otros puntos que permitan visualizar la esencia del proyecto. Utilizar un lenguaje llano y claro.</w:t>
      </w:r>
    </w:p>
    <w:p w14:paraId="202C1DF5" w14:textId="77777777" w:rsidR="002412FE" w:rsidRDefault="00000000">
      <w:pPr>
        <w:jc w:val="both"/>
        <w:rPr>
          <w:rFonts w:ascii="Calibri" w:eastAsia="Calibri" w:hAnsi="Calibri" w:cs="Calibri"/>
          <w:b/>
          <w:bCs/>
        </w:rPr>
      </w:pPr>
      <w:r>
        <w:rPr>
          <w:rFonts w:ascii="Calibri" w:eastAsia="Calibri" w:hAnsi="Calibri" w:cs="Calibri"/>
          <w:b/>
          <w:bCs/>
        </w:rPr>
        <w:t>Máximo 300 palabras</w:t>
      </w:r>
    </w:p>
    <w:p w14:paraId="578606F6" w14:textId="77777777" w:rsidR="002412FE" w:rsidRDefault="00000000">
      <w:pPr>
        <w:spacing w:before="240" w:after="240"/>
        <w:rPr>
          <w:rFonts w:ascii="Calibri" w:eastAsia="Calibri" w:hAnsi="Calibri" w:cs="Calibri"/>
          <w:b/>
          <w:bCs/>
        </w:rPr>
      </w:pPr>
      <w:r>
        <w:rPr>
          <w:rFonts w:ascii="Calibri" w:eastAsia="Calibri" w:hAnsi="Calibri" w:cs="Calibri"/>
          <w:b/>
          <w:bCs/>
        </w:rPr>
        <w:t>Caja 4 - Instituciones</w:t>
      </w:r>
    </w:p>
    <w:p w14:paraId="4BC5E5BB" w14:textId="77777777" w:rsidR="002412FE" w:rsidRDefault="00000000">
      <w:pPr>
        <w:spacing w:before="240" w:after="240"/>
        <w:rPr>
          <w:rFonts w:ascii="Calibri" w:eastAsia="Calibri" w:hAnsi="Calibri" w:cs="Calibri"/>
          <w:b/>
          <w:bCs/>
        </w:rPr>
      </w:pPr>
      <w:r>
        <w:rPr>
          <w:rFonts w:ascii="Calibri" w:eastAsia="Calibri" w:hAnsi="Calibri" w:cs="Calibri"/>
          <w:b/>
          <w:bCs/>
        </w:rPr>
        <w:t>Caja 5 - Responsable por la ejecución (agregar pedido de nota de dedicación mínima de 15 horas)</w:t>
      </w:r>
    </w:p>
    <w:p w14:paraId="020B1306" w14:textId="77777777" w:rsidR="002412FE" w:rsidRDefault="00000000">
      <w:pPr>
        <w:spacing w:before="240" w:after="240"/>
        <w:rPr>
          <w:rFonts w:ascii="Calibri" w:eastAsia="Calibri" w:hAnsi="Calibri" w:cs="Calibri"/>
          <w:b/>
          <w:bCs/>
        </w:rPr>
      </w:pPr>
      <w:r>
        <w:rPr>
          <w:rFonts w:ascii="Calibri" w:eastAsia="Calibri" w:hAnsi="Calibri" w:cs="Calibri"/>
          <w:b/>
          <w:bCs/>
        </w:rPr>
        <w:t>Caja 6 - Persona participante</w:t>
      </w:r>
    </w:p>
    <w:p w14:paraId="7DE589B8" w14:textId="77777777" w:rsidR="002412FE" w:rsidRDefault="00000000">
      <w:pPr>
        <w:spacing w:before="240" w:after="240"/>
        <w:rPr>
          <w:rFonts w:ascii="Calibri" w:eastAsia="Calibri" w:hAnsi="Calibri" w:cs="Calibri"/>
          <w:b/>
          <w:bCs/>
        </w:rPr>
      </w:pPr>
      <w:r>
        <w:rPr>
          <w:rFonts w:ascii="Calibri" w:eastAsia="Calibri" w:hAnsi="Calibri" w:cs="Calibri"/>
          <w:b/>
          <w:bCs/>
        </w:rPr>
        <w:t>Preguntar si el proyecto tiene más de una institución agregar</w:t>
      </w:r>
    </w:p>
    <w:p w14:paraId="69E14F0E" w14:textId="77777777" w:rsidR="002412FE" w:rsidRDefault="00000000">
      <w:pPr>
        <w:spacing w:before="240" w:after="240"/>
        <w:rPr>
          <w:rFonts w:ascii="Calibri" w:eastAsia="Calibri" w:hAnsi="Calibri" w:cs="Calibri"/>
          <w:b/>
          <w:bCs/>
        </w:rPr>
      </w:pPr>
      <w:r>
        <w:rPr>
          <w:rFonts w:ascii="Calibri" w:eastAsia="Calibri" w:hAnsi="Calibri" w:cs="Calibri"/>
          <w:b/>
          <w:bCs/>
        </w:rPr>
        <w:t>Caja 8 - Instituciones Participantes o de Apoyo</w:t>
      </w:r>
    </w:p>
    <w:p w14:paraId="03A2BC8F" w14:textId="77777777" w:rsidR="002412FE" w:rsidRDefault="00000000">
      <w:pPr>
        <w:rPr>
          <w:rFonts w:ascii="Calibri" w:eastAsia="Calibri" w:hAnsi="Calibri" w:cs="Calibri"/>
        </w:rPr>
      </w:pPr>
      <w:r>
        <w:rPr>
          <w:rFonts w:ascii="Calibri" w:eastAsia="Calibri" w:hAnsi="Calibri" w:cs="Calibri"/>
          <w:b/>
          <w:bCs/>
        </w:rPr>
        <w:t>Pertinencia de las alianzas (máximo 600 palabras):</w:t>
      </w:r>
      <w:r>
        <w:rPr>
          <w:rFonts w:ascii="Calibri" w:eastAsia="Calibri" w:hAnsi="Calibri" w:cs="Calibri"/>
        </w:rPr>
        <w:t xml:space="preserve"> </w:t>
      </w:r>
    </w:p>
    <w:p w14:paraId="15285FB7" w14:textId="77777777" w:rsidR="002412FE" w:rsidRDefault="00000000">
      <w:pPr>
        <w:jc w:val="both"/>
        <w:rPr>
          <w:rFonts w:ascii="Calibri" w:eastAsia="Calibri" w:hAnsi="Calibri" w:cs="Calibri"/>
          <w:b/>
          <w:bCs/>
        </w:rPr>
      </w:pPr>
      <w:r>
        <w:rPr>
          <w:rFonts w:ascii="Calibri" w:eastAsia="Calibri" w:hAnsi="Calibri" w:cs="Calibri"/>
        </w:rPr>
        <w:t>Justifique la complementariedad y el valor generado por la alianza entre las organizaciones postulantes, en línea con los objetivos del programa.</w:t>
      </w:r>
    </w:p>
    <w:p w14:paraId="48ECB7F0" w14:textId="77777777" w:rsidR="002412FE" w:rsidRDefault="00000000">
      <w:pPr>
        <w:spacing w:before="240" w:after="240"/>
        <w:rPr>
          <w:rFonts w:ascii="Calibri" w:eastAsia="Calibri" w:hAnsi="Calibri" w:cs="Calibri"/>
          <w:b/>
          <w:bCs/>
        </w:rPr>
      </w:pPr>
      <w:r>
        <w:rPr>
          <w:rFonts w:ascii="Calibri" w:eastAsia="Calibri" w:hAnsi="Calibri" w:cs="Calibri"/>
          <w:b/>
          <w:bCs/>
        </w:rPr>
        <w:t>Caja 9 - Información sobre el Proyecto Postulado (Ver con TI y Monitoreo)</w:t>
      </w:r>
    </w:p>
    <w:p w14:paraId="3C593E77" w14:textId="77777777" w:rsidR="002412FE" w:rsidRDefault="00000000">
      <w:pPr>
        <w:spacing w:before="240" w:after="240"/>
        <w:rPr>
          <w:rFonts w:ascii="Calibri" w:eastAsia="Calibri" w:hAnsi="Calibri" w:cs="Calibri"/>
          <w:b/>
          <w:bCs/>
        </w:rPr>
      </w:pPr>
      <w:r>
        <w:rPr>
          <w:rFonts w:ascii="Calibri" w:eastAsia="Calibri" w:hAnsi="Calibri" w:cs="Calibri"/>
          <w:b/>
          <w:bCs/>
        </w:rPr>
        <w:t>Agregar descripción de tareas, dedicación al proyecto, meses de participación, y la posibilidad de que sea “consultor a contratar”</w:t>
      </w:r>
    </w:p>
    <w:p w14:paraId="46BE319F" w14:textId="77777777" w:rsidR="002412FE" w:rsidRDefault="00000000">
      <w:pPr>
        <w:rPr>
          <w:rFonts w:ascii="Calibri" w:eastAsia="Calibri" w:hAnsi="Calibri" w:cs="Calibri"/>
        </w:rPr>
      </w:pPr>
      <w:r>
        <w:rPr>
          <w:rFonts w:ascii="Calibri" w:eastAsia="Calibri" w:hAnsi="Calibri" w:cs="Calibri"/>
          <w:b/>
          <w:bCs/>
        </w:rPr>
        <w:t>RECURSOS HUMANOS:</w:t>
      </w:r>
      <w:r>
        <w:rPr>
          <w:rFonts w:ascii="Calibri" w:eastAsia="Calibri" w:hAnsi="Calibri" w:cs="Calibri"/>
        </w:rPr>
        <w:t xml:space="preserve"> </w:t>
      </w:r>
    </w:p>
    <w:p w14:paraId="09828B2A" w14:textId="77777777" w:rsidR="002412FE" w:rsidRDefault="002412FE">
      <w:pPr>
        <w:rPr>
          <w:rFonts w:ascii="Calibri" w:eastAsia="Calibri" w:hAnsi="Calibri" w:cs="Calibri"/>
        </w:rPr>
      </w:pPr>
    </w:p>
    <w:p w14:paraId="70217B09" w14:textId="77777777" w:rsidR="002412FE" w:rsidRDefault="00000000">
      <w:pPr>
        <w:rPr>
          <w:rFonts w:ascii="Calibri" w:eastAsia="Calibri" w:hAnsi="Calibri" w:cs="Calibri"/>
        </w:rPr>
      </w:pPr>
      <w:r>
        <w:rPr>
          <w:rFonts w:ascii="Calibri" w:eastAsia="Calibri" w:hAnsi="Calibri" w:cs="Calibri"/>
        </w:rPr>
        <w:t>Ingrese los datos de los técnicos participantes. Al menos una persona debe dedicar un mínimo de 15 horas semanales al proyecto.</w:t>
      </w:r>
    </w:p>
    <w:p w14:paraId="4F79EBA0" w14:textId="77777777" w:rsidR="002412FE" w:rsidRDefault="00000000">
      <w:pPr>
        <w:rPr>
          <w:rFonts w:ascii="Calibri" w:eastAsia="Calibri" w:hAnsi="Calibri" w:cs="Calibri"/>
          <w:i/>
          <w:iCs/>
        </w:rPr>
      </w:pPr>
      <w:r>
        <w:rPr>
          <w:rFonts w:ascii="Calibri" w:eastAsia="Calibri" w:hAnsi="Calibri" w:cs="Calibri"/>
          <w:i/>
          <w:iCs/>
        </w:rPr>
        <w:t>(completar el cuadro con todas las personas que hagan parte del proyecto)</w:t>
      </w:r>
    </w:p>
    <w:tbl>
      <w:tblPr>
        <w:tblStyle w:val="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283"/>
        <w:gridCol w:w="1566"/>
        <w:gridCol w:w="1914"/>
      </w:tblGrid>
      <w:tr w:rsidR="002412FE" w14:paraId="3643B8C9" w14:textId="77777777">
        <w:trPr>
          <w:tblHeader/>
        </w:trPr>
        <w:tc>
          <w:tcPr>
            <w:tcW w:w="3256" w:type="dxa"/>
            <w:vAlign w:val="center"/>
          </w:tcPr>
          <w:p w14:paraId="13512D92" w14:textId="77777777" w:rsidR="002412FE" w:rsidRDefault="00000000">
            <w:pPr>
              <w:rPr>
                <w:rFonts w:ascii="Calibri" w:eastAsia="Calibri" w:hAnsi="Calibri" w:cs="Calibri"/>
              </w:rPr>
            </w:pPr>
            <w:r>
              <w:rPr>
                <w:rFonts w:ascii="Calibri" w:eastAsia="Calibri" w:hAnsi="Calibri" w:cs="Calibri"/>
              </w:rPr>
              <w:lastRenderedPageBreak/>
              <w:t>Rol:</w:t>
            </w:r>
          </w:p>
        </w:tc>
        <w:tc>
          <w:tcPr>
            <w:tcW w:w="2283" w:type="dxa"/>
            <w:vAlign w:val="center"/>
          </w:tcPr>
          <w:p w14:paraId="2C4E08B7" w14:textId="77777777" w:rsidR="002412FE" w:rsidRDefault="00000000">
            <w:pPr>
              <w:rPr>
                <w:rFonts w:ascii="Calibri" w:eastAsia="Calibri" w:hAnsi="Calibri" w:cs="Calibri"/>
              </w:rPr>
            </w:pPr>
            <w:r>
              <w:rPr>
                <w:rFonts w:ascii="Calibri" w:eastAsia="Calibri" w:hAnsi="Calibri" w:cs="Calibri"/>
              </w:rPr>
              <w:t>Responsable del proyecto</w:t>
            </w:r>
          </w:p>
        </w:tc>
        <w:tc>
          <w:tcPr>
            <w:tcW w:w="1566" w:type="dxa"/>
            <w:vAlign w:val="center"/>
          </w:tcPr>
          <w:p w14:paraId="48B123AE" w14:textId="77777777" w:rsidR="002412FE" w:rsidRDefault="00000000">
            <w:pPr>
              <w:rPr>
                <w:rFonts w:ascii="Calibri" w:eastAsia="Calibri" w:hAnsi="Calibri" w:cs="Calibri"/>
              </w:rPr>
            </w:pPr>
            <w:r>
              <w:rPr>
                <w:rFonts w:ascii="Calibri" w:eastAsia="Calibri" w:hAnsi="Calibri" w:cs="Calibri"/>
              </w:rPr>
              <w:t>Técnico de apoyo</w:t>
            </w:r>
          </w:p>
        </w:tc>
        <w:tc>
          <w:tcPr>
            <w:tcW w:w="1914" w:type="dxa"/>
            <w:vAlign w:val="center"/>
          </w:tcPr>
          <w:p w14:paraId="4EB2A3D3" w14:textId="77777777" w:rsidR="002412FE" w:rsidRDefault="00000000">
            <w:pPr>
              <w:rPr>
                <w:rFonts w:ascii="Calibri" w:eastAsia="Calibri" w:hAnsi="Calibri" w:cs="Calibri"/>
              </w:rPr>
            </w:pPr>
            <w:proofErr w:type="gramStart"/>
            <w:r>
              <w:rPr>
                <w:rFonts w:ascii="Calibri" w:eastAsia="Calibri" w:hAnsi="Calibri" w:cs="Calibri"/>
              </w:rPr>
              <w:t>Consultor a contratar</w:t>
            </w:r>
            <w:proofErr w:type="gramEnd"/>
          </w:p>
        </w:tc>
      </w:tr>
      <w:tr w:rsidR="002412FE" w14:paraId="26125D21" w14:textId="77777777">
        <w:tc>
          <w:tcPr>
            <w:tcW w:w="3256" w:type="dxa"/>
            <w:vAlign w:val="center"/>
          </w:tcPr>
          <w:p w14:paraId="5F14B668" w14:textId="77777777" w:rsidR="002412FE" w:rsidRDefault="00000000">
            <w:pPr>
              <w:rPr>
                <w:rFonts w:ascii="Calibri" w:eastAsia="Calibri" w:hAnsi="Calibri" w:cs="Calibri"/>
              </w:rPr>
            </w:pPr>
            <w:r>
              <w:rPr>
                <w:rFonts w:ascii="Calibri" w:eastAsia="Calibri" w:hAnsi="Calibri" w:cs="Calibri"/>
                <w:b/>
                <w:bCs/>
              </w:rPr>
              <w:t>Nombre:</w:t>
            </w:r>
          </w:p>
        </w:tc>
        <w:tc>
          <w:tcPr>
            <w:tcW w:w="2283" w:type="dxa"/>
            <w:vAlign w:val="center"/>
          </w:tcPr>
          <w:p w14:paraId="38A6A73F" w14:textId="77777777" w:rsidR="002412FE" w:rsidRDefault="002412FE">
            <w:pPr>
              <w:rPr>
                <w:rFonts w:ascii="Calibri" w:eastAsia="Calibri" w:hAnsi="Calibri" w:cs="Calibri"/>
              </w:rPr>
            </w:pPr>
          </w:p>
        </w:tc>
        <w:tc>
          <w:tcPr>
            <w:tcW w:w="1566" w:type="dxa"/>
            <w:vAlign w:val="center"/>
          </w:tcPr>
          <w:p w14:paraId="6C6AF234" w14:textId="77777777" w:rsidR="002412FE" w:rsidRDefault="002412FE">
            <w:pPr>
              <w:rPr>
                <w:rFonts w:ascii="Calibri" w:eastAsia="Calibri" w:hAnsi="Calibri" w:cs="Calibri"/>
              </w:rPr>
            </w:pPr>
          </w:p>
        </w:tc>
        <w:tc>
          <w:tcPr>
            <w:tcW w:w="1914" w:type="dxa"/>
            <w:vAlign w:val="center"/>
          </w:tcPr>
          <w:p w14:paraId="5DDA9852" w14:textId="77777777" w:rsidR="002412FE" w:rsidRDefault="002412FE">
            <w:pPr>
              <w:rPr>
                <w:rFonts w:ascii="Calibri" w:eastAsia="Calibri" w:hAnsi="Calibri" w:cs="Calibri"/>
              </w:rPr>
            </w:pPr>
          </w:p>
        </w:tc>
      </w:tr>
      <w:tr w:rsidR="002412FE" w14:paraId="68103F2F" w14:textId="77777777">
        <w:tc>
          <w:tcPr>
            <w:tcW w:w="3256" w:type="dxa"/>
            <w:vAlign w:val="center"/>
          </w:tcPr>
          <w:p w14:paraId="298B7E93" w14:textId="77777777" w:rsidR="002412FE" w:rsidRDefault="00000000">
            <w:pPr>
              <w:rPr>
                <w:rFonts w:ascii="Calibri" w:eastAsia="Calibri" w:hAnsi="Calibri" w:cs="Calibri"/>
              </w:rPr>
            </w:pPr>
            <w:r>
              <w:rPr>
                <w:rFonts w:ascii="Calibri" w:eastAsia="Calibri" w:hAnsi="Calibri" w:cs="Calibri"/>
                <w:b/>
                <w:bCs/>
              </w:rPr>
              <w:t>Documento:</w:t>
            </w:r>
          </w:p>
        </w:tc>
        <w:tc>
          <w:tcPr>
            <w:tcW w:w="2283" w:type="dxa"/>
            <w:vAlign w:val="center"/>
          </w:tcPr>
          <w:p w14:paraId="6783A118" w14:textId="77777777" w:rsidR="002412FE" w:rsidRDefault="002412FE">
            <w:pPr>
              <w:rPr>
                <w:rFonts w:ascii="Calibri" w:eastAsia="Calibri" w:hAnsi="Calibri" w:cs="Calibri"/>
              </w:rPr>
            </w:pPr>
          </w:p>
        </w:tc>
        <w:tc>
          <w:tcPr>
            <w:tcW w:w="1566" w:type="dxa"/>
            <w:vAlign w:val="center"/>
          </w:tcPr>
          <w:p w14:paraId="3FC811CD" w14:textId="77777777" w:rsidR="002412FE" w:rsidRDefault="002412FE">
            <w:pPr>
              <w:rPr>
                <w:rFonts w:ascii="Calibri" w:eastAsia="Calibri" w:hAnsi="Calibri" w:cs="Calibri"/>
              </w:rPr>
            </w:pPr>
          </w:p>
        </w:tc>
        <w:tc>
          <w:tcPr>
            <w:tcW w:w="1914" w:type="dxa"/>
            <w:vAlign w:val="center"/>
          </w:tcPr>
          <w:p w14:paraId="795FB784" w14:textId="77777777" w:rsidR="002412FE" w:rsidRDefault="002412FE">
            <w:pPr>
              <w:rPr>
                <w:rFonts w:ascii="Calibri" w:eastAsia="Calibri" w:hAnsi="Calibri" w:cs="Calibri"/>
              </w:rPr>
            </w:pPr>
          </w:p>
        </w:tc>
      </w:tr>
      <w:tr w:rsidR="002412FE" w14:paraId="030155BD" w14:textId="77777777">
        <w:tc>
          <w:tcPr>
            <w:tcW w:w="3256" w:type="dxa"/>
            <w:vAlign w:val="center"/>
          </w:tcPr>
          <w:p w14:paraId="5254CE35" w14:textId="77777777" w:rsidR="002412FE" w:rsidRDefault="00000000">
            <w:pPr>
              <w:rPr>
                <w:rFonts w:ascii="Calibri" w:eastAsia="Calibri" w:hAnsi="Calibri" w:cs="Calibri"/>
              </w:rPr>
            </w:pPr>
            <w:r>
              <w:rPr>
                <w:rFonts w:ascii="Calibri" w:eastAsia="Calibri" w:hAnsi="Calibri" w:cs="Calibri"/>
                <w:b/>
                <w:bCs/>
              </w:rPr>
              <w:t>Dedicación al Proyecto (</w:t>
            </w:r>
            <w:proofErr w:type="spellStart"/>
            <w:r>
              <w:rPr>
                <w:rFonts w:ascii="Calibri" w:eastAsia="Calibri" w:hAnsi="Calibri" w:cs="Calibri"/>
                <w:b/>
                <w:bCs/>
              </w:rPr>
              <w:t>hs</w:t>
            </w:r>
            <w:proofErr w:type="spellEnd"/>
            <w:r>
              <w:rPr>
                <w:rFonts w:ascii="Calibri" w:eastAsia="Calibri" w:hAnsi="Calibri" w:cs="Calibri"/>
                <w:b/>
                <w:bCs/>
              </w:rPr>
              <w:t>/semana):</w:t>
            </w:r>
          </w:p>
        </w:tc>
        <w:tc>
          <w:tcPr>
            <w:tcW w:w="2283" w:type="dxa"/>
            <w:vAlign w:val="center"/>
          </w:tcPr>
          <w:p w14:paraId="1A77A2D2" w14:textId="77777777" w:rsidR="002412FE" w:rsidRDefault="002412FE">
            <w:pPr>
              <w:rPr>
                <w:rFonts w:ascii="Calibri" w:eastAsia="Calibri" w:hAnsi="Calibri" w:cs="Calibri"/>
              </w:rPr>
            </w:pPr>
          </w:p>
        </w:tc>
        <w:tc>
          <w:tcPr>
            <w:tcW w:w="1566" w:type="dxa"/>
            <w:vAlign w:val="center"/>
          </w:tcPr>
          <w:p w14:paraId="7AAE046A" w14:textId="77777777" w:rsidR="002412FE" w:rsidRDefault="002412FE">
            <w:pPr>
              <w:rPr>
                <w:rFonts w:ascii="Calibri" w:eastAsia="Calibri" w:hAnsi="Calibri" w:cs="Calibri"/>
              </w:rPr>
            </w:pPr>
          </w:p>
        </w:tc>
        <w:tc>
          <w:tcPr>
            <w:tcW w:w="1914" w:type="dxa"/>
            <w:vAlign w:val="center"/>
          </w:tcPr>
          <w:p w14:paraId="00EC4435" w14:textId="77777777" w:rsidR="002412FE" w:rsidRDefault="002412FE">
            <w:pPr>
              <w:rPr>
                <w:rFonts w:ascii="Calibri" w:eastAsia="Calibri" w:hAnsi="Calibri" w:cs="Calibri"/>
              </w:rPr>
            </w:pPr>
          </w:p>
        </w:tc>
      </w:tr>
      <w:tr w:rsidR="002412FE" w14:paraId="4FD84981" w14:textId="77777777">
        <w:tc>
          <w:tcPr>
            <w:tcW w:w="3256" w:type="dxa"/>
            <w:vAlign w:val="center"/>
          </w:tcPr>
          <w:p w14:paraId="6542D4C7" w14:textId="77777777" w:rsidR="002412FE" w:rsidRDefault="00000000">
            <w:pPr>
              <w:rPr>
                <w:rFonts w:ascii="Calibri" w:eastAsia="Calibri" w:hAnsi="Calibri" w:cs="Calibri"/>
              </w:rPr>
            </w:pPr>
            <w:r>
              <w:rPr>
                <w:rFonts w:ascii="Calibri" w:eastAsia="Calibri" w:hAnsi="Calibri" w:cs="Calibri"/>
                <w:b/>
                <w:bCs/>
              </w:rPr>
              <w:t>Meses de participación:</w:t>
            </w:r>
          </w:p>
        </w:tc>
        <w:tc>
          <w:tcPr>
            <w:tcW w:w="2283" w:type="dxa"/>
            <w:vAlign w:val="center"/>
          </w:tcPr>
          <w:p w14:paraId="4FE9C692" w14:textId="77777777" w:rsidR="002412FE" w:rsidRDefault="002412FE">
            <w:pPr>
              <w:rPr>
                <w:rFonts w:ascii="Calibri" w:eastAsia="Calibri" w:hAnsi="Calibri" w:cs="Calibri"/>
              </w:rPr>
            </w:pPr>
          </w:p>
        </w:tc>
        <w:tc>
          <w:tcPr>
            <w:tcW w:w="1566" w:type="dxa"/>
            <w:vAlign w:val="center"/>
          </w:tcPr>
          <w:p w14:paraId="5673AC53" w14:textId="77777777" w:rsidR="002412FE" w:rsidRDefault="002412FE">
            <w:pPr>
              <w:rPr>
                <w:rFonts w:ascii="Calibri" w:eastAsia="Calibri" w:hAnsi="Calibri" w:cs="Calibri"/>
              </w:rPr>
            </w:pPr>
          </w:p>
        </w:tc>
        <w:tc>
          <w:tcPr>
            <w:tcW w:w="1914" w:type="dxa"/>
            <w:vAlign w:val="center"/>
          </w:tcPr>
          <w:p w14:paraId="2EA6CB76" w14:textId="77777777" w:rsidR="002412FE" w:rsidRDefault="002412FE">
            <w:pPr>
              <w:rPr>
                <w:rFonts w:ascii="Calibri" w:eastAsia="Calibri" w:hAnsi="Calibri" w:cs="Calibri"/>
              </w:rPr>
            </w:pPr>
          </w:p>
        </w:tc>
      </w:tr>
      <w:tr w:rsidR="002412FE" w14:paraId="18DB8954" w14:textId="77777777">
        <w:tc>
          <w:tcPr>
            <w:tcW w:w="3256" w:type="dxa"/>
            <w:vAlign w:val="center"/>
          </w:tcPr>
          <w:p w14:paraId="3788B953" w14:textId="77777777" w:rsidR="002412FE" w:rsidRDefault="00000000">
            <w:pPr>
              <w:rPr>
                <w:rFonts w:ascii="Calibri" w:eastAsia="Calibri" w:hAnsi="Calibri" w:cs="Calibri"/>
              </w:rPr>
            </w:pPr>
            <w:r>
              <w:rPr>
                <w:rFonts w:ascii="Calibri" w:eastAsia="Calibri" w:hAnsi="Calibri" w:cs="Calibri"/>
                <w:b/>
                <w:bCs/>
              </w:rPr>
              <w:t>Email:</w:t>
            </w:r>
          </w:p>
        </w:tc>
        <w:tc>
          <w:tcPr>
            <w:tcW w:w="2283" w:type="dxa"/>
            <w:vAlign w:val="center"/>
          </w:tcPr>
          <w:p w14:paraId="133A685E" w14:textId="77777777" w:rsidR="002412FE" w:rsidRDefault="002412FE">
            <w:pPr>
              <w:rPr>
                <w:rFonts w:ascii="Calibri" w:eastAsia="Calibri" w:hAnsi="Calibri" w:cs="Calibri"/>
              </w:rPr>
            </w:pPr>
          </w:p>
        </w:tc>
        <w:tc>
          <w:tcPr>
            <w:tcW w:w="1566" w:type="dxa"/>
            <w:vAlign w:val="center"/>
          </w:tcPr>
          <w:p w14:paraId="42C28F00" w14:textId="77777777" w:rsidR="002412FE" w:rsidRDefault="002412FE">
            <w:pPr>
              <w:rPr>
                <w:rFonts w:ascii="Calibri" w:eastAsia="Calibri" w:hAnsi="Calibri" w:cs="Calibri"/>
              </w:rPr>
            </w:pPr>
          </w:p>
        </w:tc>
        <w:tc>
          <w:tcPr>
            <w:tcW w:w="1914" w:type="dxa"/>
            <w:vAlign w:val="center"/>
          </w:tcPr>
          <w:p w14:paraId="3CF4DD53" w14:textId="77777777" w:rsidR="002412FE" w:rsidRDefault="002412FE">
            <w:pPr>
              <w:rPr>
                <w:rFonts w:ascii="Calibri" w:eastAsia="Calibri" w:hAnsi="Calibri" w:cs="Calibri"/>
              </w:rPr>
            </w:pPr>
          </w:p>
        </w:tc>
      </w:tr>
      <w:tr w:rsidR="002412FE" w14:paraId="0BB1DB3A" w14:textId="77777777">
        <w:tc>
          <w:tcPr>
            <w:tcW w:w="3256" w:type="dxa"/>
            <w:vAlign w:val="center"/>
          </w:tcPr>
          <w:p w14:paraId="39301CA1" w14:textId="77777777" w:rsidR="002412FE" w:rsidRDefault="00000000">
            <w:pPr>
              <w:rPr>
                <w:rFonts w:ascii="Calibri" w:eastAsia="Calibri" w:hAnsi="Calibri" w:cs="Calibri"/>
              </w:rPr>
            </w:pPr>
            <w:r>
              <w:rPr>
                <w:rFonts w:ascii="Calibri" w:eastAsia="Calibri" w:hAnsi="Calibri" w:cs="Calibri"/>
                <w:b/>
                <w:bCs/>
              </w:rPr>
              <w:t>Descripción de las tareas:</w:t>
            </w:r>
          </w:p>
        </w:tc>
        <w:tc>
          <w:tcPr>
            <w:tcW w:w="2283" w:type="dxa"/>
            <w:vAlign w:val="center"/>
          </w:tcPr>
          <w:p w14:paraId="05C72069" w14:textId="77777777" w:rsidR="002412FE" w:rsidRDefault="002412FE">
            <w:pPr>
              <w:rPr>
                <w:rFonts w:ascii="Calibri" w:eastAsia="Calibri" w:hAnsi="Calibri" w:cs="Calibri"/>
              </w:rPr>
            </w:pPr>
          </w:p>
        </w:tc>
        <w:tc>
          <w:tcPr>
            <w:tcW w:w="1566" w:type="dxa"/>
            <w:vAlign w:val="center"/>
          </w:tcPr>
          <w:p w14:paraId="43332068" w14:textId="77777777" w:rsidR="002412FE" w:rsidRDefault="002412FE">
            <w:pPr>
              <w:rPr>
                <w:rFonts w:ascii="Calibri" w:eastAsia="Calibri" w:hAnsi="Calibri" w:cs="Calibri"/>
              </w:rPr>
            </w:pPr>
          </w:p>
        </w:tc>
        <w:tc>
          <w:tcPr>
            <w:tcW w:w="1914" w:type="dxa"/>
            <w:vAlign w:val="center"/>
          </w:tcPr>
          <w:p w14:paraId="1B6EFB78" w14:textId="77777777" w:rsidR="002412FE" w:rsidRDefault="002412FE">
            <w:pPr>
              <w:rPr>
                <w:rFonts w:ascii="Calibri" w:eastAsia="Calibri" w:hAnsi="Calibri" w:cs="Calibri"/>
              </w:rPr>
            </w:pPr>
          </w:p>
        </w:tc>
      </w:tr>
    </w:tbl>
    <w:p w14:paraId="4133EF20" w14:textId="77777777" w:rsidR="002412FE" w:rsidRDefault="002412FE">
      <w:pPr>
        <w:rPr>
          <w:rFonts w:ascii="Calibri" w:eastAsia="Calibri" w:hAnsi="Calibri" w:cs="Calibri"/>
          <w:b/>
          <w:bCs/>
        </w:rPr>
      </w:pPr>
    </w:p>
    <w:p w14:paraId="00697B2A" w14:textId="77777777" w:rsidR="002412FE" w:rsidRDefault="00000000">
      <w:pPr>
        <w:spacing w:before="240" w:after="240"/>
        <w:rPr>
          <w:rFonts w:ascii="Calibri" w:eastAsia="Calibri" w:hAnsi="Calibri" w:cs="Calibri"/>
          <w:b/>
          <w:bCs/>
        </w:rPr>
      </w:pPr>
      <w:r>
        <w:rPr>
          <w:rFonts w:ascii="Calibri" w:eastAsia="Calibri" w:hAnsi="Calibri" w:cs="Calibri"/>
          <w:b/>
          <w:bCs/>
        </w:rPr>
        <w:t>Caja 10 - Monto</w:t>
      </w:r>
    </w:p>
    <w:p w14:paraId="69A6BA3F" w14:textId="77777777" w:rsidR="002412FE" w:rsidRDefault="00000000">
      <w:pPr>
        <w:spacing w:line="278" w:lineRule="auto"/>
        <w:rPr>
          <w:rFonts w:ascii="Calibri" w:eastAsia="Calibri" w:hAnsi="Calibri" w:cs="Calibri"/>
        </w:rPr>
      </w:pPr>
      <w:r>
        <w:rPr>
          <w:rFonts w:ascii="Calibri" w:eastAsia="Calibri" w:hAnsi="Calibri" w:cs="Calibri"/>
        </w:rPr>
        <w:t>Aporte ANDE (máximo $300.000):</w:t>
      </w:r>
    </w:p>
    <w:p w14:paraId="3C43E160" w14:textId="77777777" w:rsidR="002412FE" w:rsidRDefault="00000000">
      <w:pPr>
        <w:spacing w:line="278" w:lineRule="auto"/>
        <w:rPr>
          <w:rFonts w:ascii="Calibri" w:eastAsia="Calibri" w:hAnsi="Calibri" w:cs="Calibri"/>
        </w:rPr>
      </w:pPr>
      <w:r>
        <w:rPr>
          <w:rFonts w:ascii="Calibri" w:eastAsia="Calibri" w:hAnsi="Calibri" w:cs="Calibri"/>
        </w:rPr>
        <w:t>Aporte contraparte (mínimo 10%, salvo proyectos en alianza):</w:t>
      </w:r>
    </w:p>
    <w:p w14:paraId="1329E39D" w14:textId="77777777" w:rsidR="002412FE" w:rsidRDefault="00000000">
      <w:pPr>
        <w:spacing w:line="278" w:lineRule="auto"/>
        <w:rPr>
          <w:rFonts w:ascii="Calibri" w:eastAsia="Calibri" w:hAnsi="Calibri" w:cs="Calibri"/>
          <w:b/>
          <w:bCs/>
        </w:rPr>
      </w:pPr>
      <w:r>
        <w:rPr>
          <w:rFonts w:ascii="Calibri" w:eastAsia="Calibri" w:hAnsi="Calibri" w:cs="Calibri"/>
        </w:rPr>
        <w:t>Monto total:</w:t>
      </w:r>
    </w:p>
    <w:p w14:paraId="490DB94E" w14:textId="77777777" w:rsidR="002412FE" w:rsidRDefault="00000000">
      <w:pPr>
        <w:spacing w:before="240" w:after="240"/>
        <w:rPr>
          <w:rFonts w:ascii="Calibri" w:eastAsia="Calibri" w:hAnsi="Calibri" w:cs="Calibri"/>
          <w:b/>
          <w:bCs/>
        </w:rPr>
      </w:pPr>
      <w:r>
        <w:rPr>
          <w:rFonts w:ascii="Calibri" w:eastAsia="Calibri" w:hAnsi="Calibri" w:cs="Calibri"/>
          <w:b/>
          <w:bCs/>
        </w:rPr>
        <w:t>FECHA DE INICIO PREVISTA:</w:t>
      </w:r>
    </w:p>
    <w:p w14:paraId="2E8AB2D0" w14:textId="77777777" w:rsidR="002412FE" w:rsidRDefault="00000000">
      <w:pPr>
        <w:spacing w:before="200" w:line="259" w:lineRule="auto"/>
        <w:rPr>
          <w:rFonts w:ascii="Calibri" w:eastAsia="Calibri" w:hAnsi="Calibri" w:cs="Calibri"/>
          <w:b/>
          <w:bCs/>
        </w:rPr>
      </w:pPr>
      <w:r>
        <w:rPr>
          <w:rFonts w:ascii="Calibri" w:eastAsia="Calibri" w:hAnsi="Calibri" w:cs="Calibri"/>
          <w:b/>
          <w:bCs/>
        </w:rPr>
        <w:t>DURACIÓN DE LA PROPUESTA:</w:t>
      </w:r>
      <w:r>
        <w:rPr>
          <w:rFonts w:ascii="Calibri" w:eastAsia="Calibri" w:hAnsi="Calibri" w:cs="Calibri"/>
        </w:rPr>
        <w:t xml:space="preserve"> 1 </w:t>
      </w:r>
      <w:sdt>
        <w:sdtPr>
          <w:tag w:val="goog_rdk_0"/>
          <w:id w:val="-375328134"/>
        </w:sdtPr>
        <w:sdtContent>
          <w:ins w:id="0" w:author="Bruno Maddalena" w:date="2026-04-01T17:48:00Z">
            <w:r>
              <w:rPr>
                <w:rFonts w:ascii="Calibri" w:eastAsia="Calibri" w:hAnsi="Calibri" w:cs="Calibri"/>
              </w:rPr>
              <w:t>-</w:t>
            </w:r>
          </w:ins>
        </w:sdtContent>
      </w:sdt>
      <w:sdt>
        <w:sdtPr>
          <w:tag w:val="goog_rdk_1"/>
          <w:id w:val="-1235590668"/>
        </w:sdtPr>
        <w:sdtContent>
          <w:del w:id="1" w:author="Bruno Maddalena" w:date="2026-04-01T17:48:00Z">
            <w:r>
              <w:rPr>
                <w:rFonts w:ascii="Calibri" w:eastAsia="Calibri" w:hAnsi="Calibri" w:cs="Calibri"/>
              </w:rPr>
              <w:delText>–</w:delText>
            </w:r>
          </w:del>
        </w:sdtContent>
      </w:sdt>
      <w:r>
        <w:rPr>
          <w:rFonts w:ascii="Calibri" w:eastAsia="Calibri" w:hAnsi="Calibri" w:cs="Calibri"/>
        </w:rPr>
        <w:t xml:space="preserve"> </w:t>
      </w:r>
      <w:sdt>
        <w:sdtPr>
          <w:tag w:val="goog_rdk_2"/>
          <w:id w:val="-7213974"/>
        </w:sdtPr>
        <w:sdtContent>
          <w:ins w:id="2" w:author="Bruno Maddalena" w:date="2026-04-01T17:48:00Z">
            <w:r>
              <w:rPr>
                <w:rFonts w:ascii="Calibri" w:eastAsia="Calibri" w:hAnsi="Calibri" w:cs="Calibri"/>
              </w:rPr>
              <w:t>4</w:t>
            </w:r>
          </w:ins>
        </w:sdtContent>
      </w:sdt>
      <w:sdt>
        <w:sdtPr>
          <w:tag w:val="goog_rdk_3"/>
          <w:id w:val="-1444105790"/>
        </w:sdtPr>
        <w:sdtContent>
          <w:del w:id="3" w:author="Bruno Maddalena" w:date="2026-04-01T17:48:00Z">
            <w:r>
              <w:rPr>
                <w:rFonts w:ascii="Calibri" w:eastAsia="Calibri" w:hAnsi="Calibri" w:cs="Calibri"/>
              </w:rPr>
              <w:delText>6</w:delText>
            </w:r>
          </w:del>
        </w:sdtContent>
      </w:sdt>
      <w:r>
        <w:rPr>
          <w:rFonts w:ascii="Calibri" w:eastAsia="Calibri" w:hAnsi="Calibri" w:cs="Calibri"/>
        </w:rPr>
        <w:t xml:space="preserve"> meses (listado desplegable con opciones)</w:t>
      </w:r>
    </w:p>
    <w:p w14:paraId="19FAA85C" w14:textId="77777777" w:rsidR="002412FE" w:rsidRDefault="00000000">
      <w:pPr>
        <w:spacing w:before="200" w:line="259" w:lineRule="auto"/>
        <w:rPr>
          <w:rFonts w:ascii="Calibri" w:eastAsia="Calibri" w:hAnsi="Calibri" w:cs="Calibri"/>
          <w:b/>
          <w:bCs/>
        </w:rPr>
      </w:pPr>
      <w:r>
        <w:rPr>
          <w:rFonts w:ascii="Calibri" w:eastAsia="Calibri" w:hAnsi="Calibri" w:cs="Calibri"/>
          <w:b/>
          <w:bCs/>
        </w:rPr>
        <w:t xml:space="preserve">DEPARTAMENTO DONDE SE DESARROLLARÁ: </w:t>
      </w:r>
      <w:r>
        <w:rPr>
          <w:rFonts w:ascii="Calibri" w:eastAsia="Calibri" w:hAnsi="Calibri" w:cs="Calibri"/>
        </w:rPr>
        <w:t>(listado desplegable con opciones)</w:t>
      </w:r>
    </w:p>
    <w:p w14:paraId="4019A03F" w14:textId="77777777" w:rsidR="002412FE" w:rsidRDefault="002412FE">
      <w:pPr>
        <w:rPr>
          <w:rFonts w:ascii="Calibri" w:eastAsia="Calibri" w:hAnsi="Calibri" w:cs="Calibri"/>
        </w:rPr>
      </w:pPr>
    </w:p>
    <w:p w14:paraId="32256E06" w14:textId="77777777" w:rsidR="002412FE" w:rsidRDefault="00000000">
      <w:pPr>
        <w:rPr>
          <w:rFonts w:ascii="Calibri" w:eastAsia="Calibri" w:hAnsi="Calibri" w:cs="Calibri"/>
        </w:rPr>
      </w:pPr>
      <w:r>
        <w:rPr>
          <w:rFonts w:ascii="Calibri" w:eastAsia="Calibri" w:hAnsi="Calibri" w:cs="Calibri"/>
          <w:b/>
          <w:bCs/>
        </w:rPr>
        <w:t>4.- OBJETIVOS Y RESULTADOS ESPERADOS:</w:t>
      </w:r>
      <w:r>
        <w:rPr>
          <w:rFonts w:ascii="Calibri" w:eastAsia="Calibri" w:hAnsi="Calibri" w:cs="Calibri"/>
        </w:rPr>
        <w:t xml:space="preserve"> </w:t>
      </w:r>
    </w:p>
    <w:p w14:paraId="60FAAD8D" w14:textId="77777777" w:rsidR="002412FE" w:rsidRDefault="00000000">
      <w:pPr>
        <w:rPr>
          <w:rFonts w:ascii="Calibri" w:eastAsia="Calibri" w:hAnsi="Calibri" w:cs="Calibri"/>
        </w:rPr>
      </w:pPr>
      <w:r>
        <w:rPr>
          <w:rFonts w:ascii="Calibri" w:eastAsia="Calibri" w:hAnsi="Calibri" w:cs="Calibri"/>
        </w:rPr>
        <w:t>Defina el objetivo general, objetivos específicos (máximo 3) y resultados esperados.</w:t>
      </w:r>
    </w:p>
    <w:p w14:paraId="0BE0DE1B" w14:textId="77777777" w:rsidR="002412FE" w:rsidRDefault="00000000">
      <w:pPr>
        <w:numPr>
          <w:ilvl w:val="0"/>
          <w:numId w:val="4"/>
        </w:numPr>
        <w:rPr>
          <w:rFonts w:ascii="Calibri" w:eastAsia="Calibri" w:hAnsi="Calibri" w:cs="Calibri"/>
        </w:rPr>
      </w:pPr>
      <w:r>
        <w:rPr>
          <w:rFonts w:ascii="Calibri" w:eastAsia="Calibri" w:hAnsi="Calibri" w:cs="Calibri"/>
          <w:b/>
          <w:bCs/>
        </w:rPr>
        <w:t>Objetivo general:</w:t>
      </w:r>
    </w:p>
    <w:p w14:paraId="4CB56A27" w14:textId="77777777" w:rsidR="002412FE" w:rsidRDefault="002412FE">
      <w:pPr>
        <w:rPr>
          <w:rFonts w:ascii="Calibri" w:eastAsia="Calibri" w:hAnsi="Calibri" w:cs="Calibri"/>
          <w:b/>
          <w:bCs/>
        </w:rPr>
      </w:pPr>
    </w:p>
    <w:p w14:paraId="66B64AC8" w14:textId="77777777" w:rsidR="002412FE" w:rsidRDefault="002412FE">
      <w:pPr>
        <w:rPr>
          <w:rFonts w:ascii="Calibri" w:eastAsia="Calibri" w:hAnsi="Calibri" w:cs="Calibri"/>
          <w:b/>
          <w:bCs/>
        </w:rPr>
      </w:pPr>
    </w:p>
    <w:p w14:paraId="7A5FDB15" w14:textId="77777777" w:rsidR="002412FE" w:rsidRDefault="00000000">
      <w:pPr>
        <w:numPr>
          <w:ilvl w:val="0"/>
          <w:numId w:val="2"/>
        </w:num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Objetivos específicos</w:t>
      </w:r>
    </w:p>
    <w:tbl>
      <w:tblPr>
        <w:tblStyle w:val="a0"/>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5"/>
        <w:gridCol w:w="3045"/>
        <w:gridCol w:w="3045"/>
      </w:tblGrid>
      <w:tr w:rsidR="002412FE" w14:paraId="054D704F" w14:textId="77777777">
        <w:trPr>
          <w:trHeight w:val="556"/>
          <w:tblHeader/>
        </w:trPr>
        <w:tc>
          <w:tcPr>
            <w:tcW w:w="2935" w:type="dxa"/>
            <w:vAlign w:val="center"/>
          </w:tcPr>
          <w:p w14:paraId="4A649B35" w14:textId="77777777" w:rsidR="002412FE" w:rsidRDefault="00000000">
            <w:pPr>
              <w:rPr>
                <w:rFonts w:ascii="Calibri" w:eastAsia="Calibri" w:hAnsi="Calibri" w:cs="Calibri"/>
              </w:rPr>
            </w:pPr>
            <w:r>
              <w:rPr>
                <w:rFonts w:ascii="Calibri" w:eastAsia="Calibri" w:hAnsi="Calibri" w:cs="Calibri"/>
              </w:rPr>
              <w:t>Objetivos específicos</w:t>
            </w:r>
          </w:p>
        </w:tc>
        <w:tc>
          <w:tcPr>
            <w:tcW w:w="3044" w:type="dxa"/>
            <w:vAlign w:val="center"/>
          </w:tcPr>
          <w:p w14:paraId="10A30D5C" w14:textId="77777777" w:rsidR="002412FE" w:rsidRDefault="00000000">
            <w:pPr>
              <w:rPr>
                <w:rFonts w:ascii="Calibri" w:eastAsia="Calibri" w:hAnsi="Calibri" w:cs="Calibri"/>
              </w:rPr>
            </w:pPr>
            <w:r>
              <w:rPr>
                <w:rFonts w:ascii="Calibri" w:eastAsia="Calibri" w:hAnsi="Calibri" w:cs="Calibri"/>
              </w:rPr>
              <w:t>Resultados esperados</w:t>
            </w:r>
          </w:p>
        </w:tc>
        <w:tc>
          <w:tcPr>
            <w:tcW w:w="3044" w:type="dxa"/>
            <w:vAlign w:val="center"/>
          </w:tcPr>
          <w:p w14:paraId="5A443260" w14:textId="77777777" w:rsidR="002412FE" w:rsidRDefault="00000000">
            <w:pPr>
              <w:rPr>
                <w:rFonts w:ascii="Calibri" w:eastAsia="Calibri" w:hAnsi="Calibri" w:cs="Calibri"/>
              </w:rPr>
            </w:pPr>
            <w:r>
              <w:rPr>
                <w:rFonts w:ascii="Calibri" w:eastAsia="Calibri" w:hAnsi="Calibri" w:cs="Calibri"/>
              </w:rPr>
              <w:t xml:space="preserve"> Observaciones</w:t>
            </w:r>
          </w:p>
        </w:tc>
      </w:tr>
      <w:tr w:rsidR="002412FE" w14:paraId="43A47A55" w14:textId="77777777">
        <w:trPr>
          <w:trHeight w:val="716"/>
        </w:trPr>
        <w:tc>
          <w:tcPr>
            <w:tcW w:w="2935" w:type="dxa"/>
            <w:vAlign w:val="center"/>
          </w:tcPr>
          <w:p w14:paraId="06DA3B9A" w14:textId="77777777" w:rsidR="002412FE" w:rsidRDefault="002412FE">
            <w:pPr>
              <w:rPr>
                <w:rFonts w:ascii="Calibri" w:eastAsia="Calibri" w:hAnsi="Calibri" w:cs="Calibri"/>
              </w:rPr>
            </w:pPr>
          </w:p>
        </w:tc>
        <w:tc>
          <w:tcPr>
            <w:tcW w:w="3044" w:type="dxa"/>
            <w:vAlign w:val="center"/>
          </w:tcPr>
          <w:p w14:paraId="7D2D3F8F" w14:textId="77777777" w:rsidR="002412FE" w:rsidRDefault="002412FE">
            <w:pPr>
              <w:rPr>
                <w:rFonts w:ascii="Calibri" w:eastAsia="Calibri" w:hAnsi="Calibri" w:cs="Calibri"/>
              </w:rPr>
            </w:pPr>
          </w:p>
        </w:tc>
        <w:tc>
          <w:tcPr>
            <w:tcW w:w="3044" w:type="dxa"/>
            <w:vAlign w:val="center"/>
          </w:tcPr>
          <w:p w14:paraId="4BEC4F21" w14:textId="77777777" w:rsidR="002412FE" w:rsidRDefault="002412FE">
            <w:pPr>
              <w:rPr>
                <w:rFonts w:ascii="Calibri" w:eastAsia="Calibri" w:hAnsi="Calibri" w:cs="Calibri"/>
              </w:rPr>
            </w:pPr>
          </w:p>
        </w:tc>
      </w:tr>
      <w:tr w:rsidR="002412FE" w14:paraId="1F74ABA3" w14:textId="77777777">
        <w:trPr>
          <w:trHeight w:val="746"/>
        </w:trPr>
        <w:tc>
          <w:tcPr>
            <w:tcW w:w="2935" w:type="dxa"/>
            <w:vAlign w:val="center"/>
          </w:tcPr>
          <w:p w14:paraId="17F5E473" w14:textId="77777777" w:rsidR="002412FE" w:rsidRDefault="002412FE">
            <w:pPr>
              <w:rPr>
                <w:rFonts w:ascii="Calibri" w:eastAsia="Calibri" w:hAnsi="Calibri" w:cs="Calibri"/>
              </w:rPr>
            </w:pPr>
          </w:p>
        </w:tc>
        <w:tc>
          <w:tcPr>
            <w:tcW w:w="3044" w:type="dxa"/>
            <w:vAlign w:val="center"/>
          </w:tcPr>
          <w:p w14:paraId="4F49D3E3" w14:textId="77777777" w:rsidR="002412FE" w:rsidRDefault="002412FE">
            <w:pPr>
              <w:rPr>
                <w:rFonts w:ascii="Calibri" w:eastAsia="Calibri" w:hAnsi="Calibri" w:cs="Calibri"/>
              </w:rPr>
            </w:pPr>
          </w:p>
        </w:tc>
        <w:tc>
          <w:tcPr>
            <w:tcW w:w="3044" w:type="dxa"/>
            <w:vAlign w:val="center"/>
          </w:tcPr>
          <w:p w14:paraId="5E528993" w14:textId="77777777" w:rsidR="002412FE" w:rsidRDefault="002412FE">
            <w:pPr>
              <w:rPr>
                <w:rFonts w:ascii="Calibri" w:eastAsia="Calibri" w:hAnsi="Calibri" w:cs="Calibri"/>
              </w:rPr>
            </w:pPr>
          </w:p>
        </w:tc>
      </w:tr>
      <w:tr w:rsidR="002412FE" w14:paraId="516F8BE2" w14:textId="77777777">
        <w:trPr>
          <w:trHeight w:val="778"/>
        </w:trPr>
        <w:tc>
          <w:tcPr>
            <w:tcW w:w="2935" w:type="dxa"/>
            <w:vAlign w:val="center"/>
          </w:tcPr>
          <w:p w14:paraId="59E960E2" w14:textId="77777777" w:rsidR="002412FE" w:rsidRDefault="002412FE">
            <w:pPr>
              <w:rPr>
                <w:rFonts w:ascii="Calibri" w:eastAsia="Calibri" w:hAnsi="Calibri" w:cs="Calibri"/>
              </w:rPr>
            </w:pPr>
          </w:p>
        </w:tc>
        <w:tc>
          <w:tcPr>
            <w:tcW w:w="3044" w:type="dxa"/>
            <w:vAlign w:val="center"/>
          </w:tcPr>
          <w:p w14:paraId="6936A1AE" w14:textId="77777777" w:rsidR="002412FE" w:rsidRDefault="002412FE">
            <w:pPr>
              <w:rPr>
                <w:rFonts w:ascii="Calibri" w:eastAsia="Calibri" w:hAnsi="Calibri" w:cs="Calibri"/>
              </w:rPr>
            </w:pPr>
          </w:p>
        </w:tc>
        <w:tc>
          <w:tcPr>
            <w:tcW w:w="3044" w:type="dxa"/>
            <w:vAlign w:val="center"/>
          </w:tcPr>
          <w:p w14:paraId="6FE57968" w14:textId="77777777" w:rsidR="002412FE" w:rsidRDefault="002412FE">
            <w:pPr>
              <w:rPr>
                <w:rFonts w:ascii="Calibri" w:eastAsia="Calibri" w:hAnsi="Calibri" w:cs="Calibri"/>
              </w:rPr>
            </w:pPr>
          </w:p>
        </w:tc>
      </w:tr>
    </w:tbl>
    <w:p w14:paraId="3F5635BE" w14:textId="77777777" w:rsidR="002412FE" w:rsidRDefault="002412FE">
      <w:pPr>
        <w:rPr>
          <w:rFonts w:ascii="Calibri" w:eastAsia="Calibri" w:hAnsi="Calibri" w:cs="Calibri"/>
        </w:rPr>
      </w:pPr>
    </w:p>
    <w:p w14:paraId="69588F4A" w14:textId="77777777" w:rsidR="002412FE" w:rsidRDefault="002412FE">
      <w:pPr>
        <w:rPr>
          <w:rFonts w:ascii="Calibri" w:eastAsia="Calibri" w:hAnsi="Calibri" w:cs="Calibri"/>
        </w:rPr>
      </w:pPr>
    </w:p>
    <w:p w14:paraId="057DFEDA" w14:textId="77777777" w:rsidR="002412FE" w:rsidRDefault="00000000">
      <w:pPr>
        <w:rPr>
          <w:rFonts w:ascii="Calibri" w:eastAsia="Calibri" w:hAnsi="Calibri" w:cs="Calibri"/>
          <w:b/>
          <w:bCs/>
        </w:rPr>
      </w:pPr>
      <w:r>
        <w:rPr>
          <w:rFonts w:ascii="Calibri" w:eastAsia="Calibri" w:hAnsi="Calibri" w:cs="Calibri"/>
          <w:b/>
          <w:bCs/>
        </w:rPr>
        <w:t>5. DESCRIPCIÓN TÉCNICA, PLAN DE ACTIVIDADES Y PRESUPUESTO</w:t>
      </w:r>
    </w:p>
    <w:p w14:paraId="4DA69310" w14:textId="77777777" w:rsidR="002412FE" w:rsidRDefault="002412FE">
      <w:pPr>
        <w:rPr>
          <w:rFonts w:ascii="Calibri" w:eastAsia="Calibri" w:hAnsi="Calibri" w:cs="Calibri"/>
        </w:rPr>
      </w:pPr>
    </w:p>
    <w:p w14:paraId="0A64AA8D" w14:textId="77777777" w:rsidR="002412FE" w:rsidRDefault="00000000">
      <w:pPr>
        <w:rPr>
          <w:rFonts w:ascii="Calibri" w:eastAsia="Calibri" w:hAnsi="Calibri" w:cs="Calibri"/>
        </w:rPr>
      </w:pPr>
      <w:r>
        <w:rPr>
          <w:rFonts w:ascii="Calibri" w:eastAsia="Calibri" w:hAnsi="Calibri" w:cs="Calibri"/>
          <w:b/>
          <w:bCs/>
        </w:rPr>
        <w:t>5.1. Descripción técnica del proyecto:</w:t>
      </w:r>
    </w:p>
    <w:p w14:paraId="52EF9F9D" w14:textId="77777777" w:rsidR="002412FE" w:rsidRDefault="002412FE">
      <w:pPr>
        <w:ind w:left="720"/>
        <w:rPr>
          <w:rFonts w:ascii="Calibri" w:eastAsia="Calibri" w:hAnsi="Calibri" w:cs="Calibri"/>
          <w:b/>
          <w:bCs/>
        </w:rPr>
      </w:pPr>
    </w:p>
    <w:p w14:paraId="4DCB334F" w14:textId="77777777" w:rsidR="002412FE" w:rsidRDefault="002412FE">
      <w:pPr>
        <w:ind w:left="720"/>
        <w:rPr>
          <w:rFonts w:ascii="Calibri" w:eastAsia="Calibri" w:hAnsi="Calibri" w:cs="Calibri"/>
          <w:b/>
          <w:bCs/>
        </w:rPr>
      </w:pPr>
    </w:p>
    <w:p w14:paraId="077C3F69" w14:textId="77777777" w:rsidR="002412FE" w:rsidRDefault="00000000">
      <w:pPr>
        <w:numPr>
          <w:ilvl w:val="0"/>
          <w:numId w:val="1"/>
        </w:numPr>
        <w:rPr>
          <w:rFonts w:ascii="Calibri" w:eastAsia="Calibri" w:hAnsi="Calibri" w:cs="Calibri"/>
        </w:rPr>
      </w:pPr>
      <w:r>
        <w:rPr>
          <w:rFonts w:ascii="Calibri" w:eastAsia="Calibri" w:hAnsi="Calibri" w:cs="Calibri"/>
          <w:b/>
          <w:bCs/>
        </w:rPr>
        <w:t>Presentación y Pertinencia de la Propuesta (máximo 1000 palabras):</w:t>
      </w:r>
      <w:r>
        <w:rPr>
          <w:rFonts w:ascii="Calibri" w:eastAsia="Calibri" w:hAnsi="Calibri" w:cs="Calibri"/>
        </w:rPr>
        <w:t xml:space="preserve"> </w:t>
      </w:r>
    </w:p>
    <w:p w14:paraId="44994D3A" w14:textId="77777777" w:rsidR="002412FE" w:rsidRDefault="00000000">
      <w:pPr>
        <w:rPr>
          <w:rFonts w:ascii="Calibri" w:eastAsia="Calibri" w:hAnsi="Calibri" w:cs="Calibri"/>
        </w:rPr>
      </w:pPr>
      <w:r>
        <w:rPr>
          <w:rFonts w:ascii="Calibri" w:eastAsia="Calibri" w:hAnsi="Calibri" w:cs="Calibri"/>
        </w:rPr>
        <w:t>Justifique la pertinencia de la propuesta para fomentar y fortalecer la cultura emprendedora en la comunidad científico-tecnológica, abordando los objetivos del programa y el vínculo entre la academia y el sector productivo nacional.</w:t>
      </w:r>
    </w:p>
    <w:p w14:paraId="483478BF" w14:textId="77777777" w:rsidR="002412FE" w:rsidRDefault="002412FE">
      <w:pPr>
        <w:rPr>
          <w:rFonts w:ascii="Calibri" w:eastAsia="Calibri" w:hAnsi="Calibri" w:cs="Calibri"/>
        </w:rPr>
      </w:pPr>
    </w:p>
    <w:p w14:paraId="20090697" w14:textId="77777777" w:rsidR="002412FE" w:rsidRDefault="00000000">
      <w:pPr>
        <w:rPr>
          <w:rFonts w:ascii="Calibri" w:eastAsia="Calibri" w:hAnsi="Calibri" w:cs="Calibri"/>
        </w:rPr>
      </w:pPr>
      <w:r>
        <w:rPr>
          <w:noProof/>
        </w:rPr>
        <mc:AlternateContent>
          <mc:Choice Requires="wps">
            <w:drawing>
              <wp:anchor distT="0" distB="0" distL="0" distR="0" simplePos="0" relativeHeight="251658240" behindDoc="1" locked="0" layoutInCell="1" hidden="0" allowOverlap="1" wp14:anchorId="56EE9608" wp14:editId="19FEA293">
                <wp:simplePos x="0" y="0"/>
                <wp:positionH relativeFrom="column">
                  <wp:posOffset>-30473</wp:posOffset>
                </wp:positionH>
                <wp:positionV relativeFrom="paragraph">
                  <wp:posOffset>1906</wp:posOffset>
                </wp:positionV>
                <wp:extent cx="5814060" cy="716280"/>
                <wp:effectExtent l="0" t="0" r="0" b="0"/>
                <wp:wrapNone/>
                <wp:docPr id="1" name="Rectángulo 1"/>
                <wp:cNvGraphicFramePr/>
                <a:graphic xmlns:a="http://schemas.openxmlformats.org/drawingml/2006/main">
                  <a:graphicData uri="http://schemas.microsoft.com/office/word/2010/wordprocessingShape">
                    <wps:wsp>
                      <wps:cNvSpPr/>
                      <wps:spPr>
                        <a:xfrm>
                          <a:off x="2458020" y="3440910"/>
                          <a:ext cx="5775960" cy="678180"/>
                        </a:xfrm>
                        <a:prstGeom prst="rect">
                          <a:avLst/>
                        </a:prstGeom>
                        <a:noFill/>
                        <a:ln w="9525" cap="flat" cmpd="sng">
                          <a:solidFill>
                            <a:srgbClr val="4A7DBA"/>
                          </a:solidFill>
                          <a:prstDash val="solid"/>
                          <a:round/>
                          <a:headEnd type="none" w="sm" len="sm"/>
                          <a:tailEnd type="none" w="sm" len="sm"/>
                        </a:ln>
                      </wps:spPr>
                      <wps:txbx>
                        <w:txbxContent>
                          <w:p w14:paraId="604BCF0B" w14:textId="77777777" w:rsidR="002412FE" w:rsidRDefault="002412F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EE9608" id="Rectángulo 1" o:spid="_x0000_s1026" style="position:absolute;margin-left:-2.4pt;margin-top:.15pt;width:457.8pt;height:56.4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" filled="f" strokecolor="#4a7dba">
                <v:stroke startarrowwidth="narrow" startarrowlength="short" endarrowwidth="narrow" endarrowlength="short" joinstyle="round"/>
                <v:textbox inset="2.53958mm,2.53958mm,2.53958mm,2.53958mm">
                  <w:txbxContent>
                    <w:p w14:paraId="604BCF0B" w14:textId="77777777" w:rsidR="002412FE" w:rsidRDefault="002412FE">
                      <w:pPr>
                        <w:spacing w:line="240" w:lineRule="auto"/>
                        <w:textDirection w:val="btLr"/>
                      </w:pPr>
                    </w:p>
                  </w:txbxContent>
                </v:textbox>
              </v:rect>
            </w:pict>
          </mc:Fallback>
        </mc:AlternateContent>
      </w:r>
    </w:p>
    <w:p w14:paraId="154E821C" w14:textId="77777777" w:rsidR="002412FE" w:rsidRDefault="002412FE">
      <w:pPr>
        <w:rPr>
          <w:rFonts w:ascii="Calibri" w:eastAsia="Calibri" w:hAnsi="Calibri" w:cs="Calibri"/>
        </w:rPr>
      </w:pPr>
    </w:p>
    <w:p w14:paraId="7FE228EF" w14:textId="77777777" w:rsidR="002412FE" w:rsidRDefault="002412FE">
      <w:pPr>
        <w:ind w:left="720"/>
        <w:rPr>
          <w:rFonts w:ascii="Calibri" w:eastAsia="Calibri" w:hAnsi="Calibri" w:cs="Calibri"/>
        </w:rPr>
      </w:pPr>
    </w:p>
    <w:p w14:paraId="224964F1" w14:textId="77777777" w:rsidR="002412FE" w:rsidRDefault="002412FE">
      <w:pPr>
        <w:ind w:left="720"/>
        <w:rPr>
          <w:rFonts w:ascii="Calibri" w:eastAsia="Calibri" w:hAnsi="Calibri" w:cs="Calibri"/>
        </w:rPr>
      </w:pPr>
    </w:p>
    <w:p w14:paraId="74B23ECD" w14:textId="77777777" w:rsidR="002412FE" w:rsidRDefault="00000000">
      <w:pPr>
        <w:numPr>
          <w:ilvl w:val="0"/>
          <w:numId w:val="1"/>
        </w:numPr>
        <w:rPr>
          <w:rFonts w:ascii="Calibri" w:eastAsia="Calibri" w:hAnsi="Calibri" w:cs="Calibri"/>
        </w:rPr>
      </w:pPr>
      <w:r>
        <w:rPr>
          <w:rFonts w:ascii="Calibri" w:eastAsia="Calibri" w:hAnsi="Calibri" w:cs="Calibri"/>
          <w:b/>
          <w:bCs/>
        </w:rPr>
        <w:t>Grado de novedad y derrame esperado (máximo 500 palabras):</w:t>
      </w:r>
      <w:r>
        <w:rPr>
          <w:rFonts w:ascii="Calibri" w:eastAsia="Calibri" w:hAnsi="Calibri" w:cs="Calibri"/>
        </w:rPr>
        <w:t xml:space="preserve"> </w:t>
      </w:r>
    </w:p>
    <w:p w14:paraId="752022B9" w14:textId="77777777" w:rsidR="002412FE" w:rsidRDefault="002412FE">
      <w:pPr>
        <w:rPr>
          <w:rFonts w:ascii="Calibri" w:eastAsia="Calibri" w:hAnsi="Calibri" w:cs="Calibri"/>
        </w:rPr>
      </w:pPr>
    </w:p>
    <w:p w14:paraId="6CE114E8" w14:textId="77777777" w:rsidR="002412FE" w:rsidRDefault="00000000">
      <w:pPr>
        <w:rPr>
          <w:rFonts w:ascii="Calibri" w:eastAsia="Calibri" w:hAnsi="Calibri" w:cs="Calibri"/>
        </w:rPr>
      </w:pPr>
      <w:r>
        <w:rPr>
          <w:rFonts w:ascii="Calibri" w:eastAsia="Calibri" w:hAnsi="Calibri" w:cs="Calibri"/>
        </w:rPr>
        <w:t>Especifique el grado de novedad de la propuesta y describa el derrame esperado del proyecto en la comunidad científica-tecnológica.</w:t>
      </w:r>
    </w:p>
    <w:p w14:paraId="11EBF24F" w14:textId="77777777" w:rsidR="002412FE" w:rsidRDefault="00000000">
      <w:pPr>
        <w:rPr>
          <w:rFonts w:ascii="Calibri" w:eastAsia="Calibri" w:hAnsi="Calibri" w:cs="Calibri"/>
        </w:rPr>
      </w:pPr>
      <w:r>
        <w:rPr>
          <w:noProof/>
        </w:rPr>
        <mc:AlternateContent>
          <mc:Choice Requires="wps">
            <w:drawing>
              <wp:anchor distT="0" distB="0" distL="0" distR="0" simplePos="0" relativeHeight="251659264" behindDoc="1" locked="0" layoutInCell="1" hidden="0" allowOverlap="1" wp14:anchorId="58AFA9EF" wp14:editId="66170911">
                <wp:simplePos x="0" y="0"/>
                <wp:positionH relativeFrom="column">
                  <wp:posOffset>-19043</wp:posOffset>
                </wp:positionH>
                <wp:positionV relativeFrom="paragraph">
                  <wp:posOffset>89536</wp:posOffset>
                </wp:positionV>
                <wp:extent cx="5814060" cy="716280"/>
                <wp:effectExtent l="0" t="0" r="0" b="0"/>
                <wp:wrapNone/>
                <wp:docPr id="2" name="Rectángulo 2"/>
                <wp:cNvGraphicFramePr/>
                <a:graphic xmlns:a="http://schemas.openxmlformats.org/drawingml/2006/main">
                  <a:graphicData uri="http://schemas.microsoft.com/office/word/2010/wordprocessingShape">
                    <wps:wsp>
                      <wps:cNvSpPr/>
                      <wps:spPr>
                        <a:xfrm>
                          <a:off x="2458020" y="3440910"/>
                          <a:ext cx="5775960" cy="678180"/>
                        </a:xfrm>
                        <a:prstGeom prst="rect">
                          <a:avLst/>
                        </a:prstGeom>
                        <a:noFill/>
                        <a:ln w="9525" cap="flat" cmpd="sng">
                          <a:solidFill>
                            <a:srgbClr val="4A7DBA"/>
                          </a:solidFill>
                          <a:prstDash val="solid"/>
                          <a:round/>
                          <a:headEnd type="none" w="sm" len="sm"/>
                          <a:tailEnd type="none" w="sm" len="sm"/>
                        </a:ln>
                      </wps:spPr>
                      <wps:txbx>
                        <w:txbxContent>
                          <w:p w14:paraId="1C0ADD40" w14:textId="77777777" w:rsidR="002412FE" w:rsidRDefault="002412F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AFA9EF" id="Rectángulo 2" o:spid="_x0000_s1027" style="position:absolute;margin-left:-1.5pt;margin-top:7.05pt;width:457.8pt;height:56.4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" filled="f" strokecolor="#4a7dba">
                <v:stroke startarrowwidth="narrow" startarrowlength="short" endarrowwidth="narrow" endarrowlength="short" joinstyle="round"/>
                <v:textbox inset="2.53958mm,2.53958mm,2.53958mm,2.53958mm">
                  <w:txbxContent>
                    <w:p w14:paraId="1C0ADD40" w14:textId="77777777" w:rsidR="002412FE" w:rsidRDefault="002412FE">
                      <w:pPr>
                        <w:spacing w:line="240" w:lineRule="auto"/>
                        <w:textDirection w:val="btLr"/>
                      </w:pPr>
                    </w:p>
                  </w:txbxContent>
                </v:textbox>
              </v:rect>
            </w:pict>
          </mc:Fallback>
        </mc:AlternateContent>
      </w:r>
    </w:p>
    <w:p w14:paraId="23BB7513" w14:textId="77777777" w:rsidR="002412FE" w:rsidRDefault="002412FE">
      <w:pPr>
        <w:rPr>
          <w:rFonts w:ascii="Calibri" w:eastAsia="Calibri" w:hAnsi="Calibri" w:cs="Calibri"/>
        </w:rPr>
      </w:pPr>
    </w:p>
    <w:p w14:paraId="69873277" w14:textId="77777777" w:rsidR="002412FE" w:rsidRDefault="002412FE">
      <w:pPr>
        <w:rPr>
          <w:rFonts w:ascii="Calibri" w:eastAsia="Calibri" w:hAnsi="Calibri" w:cs="Calibri"/>
        </w:rPr>
      </w:pPr>
    </w:p>
    <w:p w14:paraId="02A7F3E6" w14:textId="77777777" w:rsidR="002412FE" w:rsidRDefault="002412FE">
      <w:pPr>
        <w:rPr>
          <w:rFonts w:ascii="Calibri" w:eastAsia="Calibri" w:hAnsi="Calibri" w:cs="Calibri"/>
        </w:rPr>
      </w:pPr>
    </w:p>
    <w:p w14:paraId="00446AEB" w14:textId="77777777" w:rsidR="002412FE" w:rsidRDefault="002412FE">
      <w:pPr>
        <w:rPr>
          <w:rFonts w:ascii="Calibri" w:eastAsia="Calibri" w:hAnsi="Calibri" w:cs="Calibri"/>
        </w:rPr>
      </w:pPr>
    </w:p>
    <w:p w14:paraId="5BC65ADD" w14:textId="77777777" w:rsidR="002412FE" w:rsidRDefault="00000000">
      <w:pPr>
        <w:numPr>
          <w:ilvl w:val="0"/>
          <w:numId w:val="1"/>
        </w:numPr>
        <w:rPr>
          <w:rFonts w:ascii="Calibri" w:eastAsia="Calibri" w:hAnsi="Calibri" w:cs="Calibri"/>
        </w:rPr>
      </w:pPr>
      <w:r>
        <w:rPr>
          <w:rFonts w:ascii="Calibri" w:eastAsia="Calibri" w:hAnsi="Calibri" w:cs="Calibri"/>
          <w:b/>
          <w:bCs/>
        </w:rPr>
        <w:t xml:space="preserve"> Enlace a video (opcional, máximo 3 minutos):</w:t>
      </w:r>
      <w:r>
        <w:rPr>
          <w:rFonts w:ascii="Calibri" w:eastAsia="Calibri" w:hAnsi="Calibri" w:cs="Calibri"/>
        </w:rPr>
        <w:t xml:space="preserve"> Puede agregar aquí un </w:t>
      </w:r>
      <w:proofErr w:type="gramStart"/>
      <w:r>
        <w:rPr>
          <w:rFonts w:ascii="Calibri" w:eastAsia="Calibri" w:hAnsi="Calibri" w:cs="Calibri"/>
        </w:rPr>
        <w:t>link</w:t>
      </w:r>
      <w:proofErr w:type="gramEnd"/>
      <w:r>
        <w:rPr>
          <w:rFonts w:ascii="Calibri" w:eastAsia="Calibri" w:hAnsi="Calibri" w:cs="Calibri"/>
        </w:rPr>
        <w:t xml:space="preserve"> a un video con una presentación del proyecto.</w:t>
      </w:r>
    </w:p>
    <w:p w14:paraId="6398C88A" w14:textId="77777777" w:rsidR="002412FE" w:rsidRDefault="002412FE">
      <w:pPr>
        <w:ind w:left="720"/>
        <w:rPr>
          <w:rFonts w:ascii="Calibri" w:eastAsia="Calibri" w:hAnsi="Calibri" w:cs="Calibri"/>
        </w:rPr>
      </w:pPr>
    </w:p>
    <w:p w14:paraId="7752342A" w14:textId="77777777" w:rsidR="002412FE" w:rsidRDefault="00000000">
      <w:pPr>
        <w:rPr>
          <w:rFonts w:ascii="Calibri" w:eastAsia="Calibri" w:hAnsi="Calibri" w:cs="Calibri"/>
        </w:rPr>
      </w:pPr>
      <w:r>
        <w:rPr>
          <w:rFonts w:ascii="Calibri" w:eastAsia="Calibri" w:hAnsi="Calibri" w:cs="Calibri"/>
          <w:b/>
          <w:bCs/>
        </w:rPr>
        <w:t>5.2. Plan De Trabajo:</w:t>
      </w:r>
      <w:r>
        <w:rPr>
          <w:rFonts w:ascii="Calibri" w:eastAsia="Calibri" w:hAnsi="Calibri" w:cs="Calibri"/>
        </w:rPr>
        <w:t xml:space="preserve"> </w:t>
      </w:r>
    </w:p>
    <w:p w14:paraId="27A82DE3" w14:textId="7D982EE0" w:rsidR="002412FE" w:rsidRDefault="00000000">
      <w:pPr>
        <w:rPr>
          <w:rFonts w:ascii="Calibri" w:eastAsia="Calibri" w:hAnsi="Calibri" w:cs="Calibri"/>
        </w:rPr>
      </w:pPr>
      <w:r>
        <w:rPr>
          <w:rFonts w:ascii="Calibri" w:eastAsia="Calibri" w:hAnsi="Calibri" w:cs="Calibri"/>
        </w:rPr>
        <w:t xml:space="preserve">Presente la cronología de las actividades a desarrollar en el marco del proyecto (máximo </w:t>
      </w:r>
      <w:sdt>
        <w:sdtPr>
          <w:rPr>
            <w:rFonts w:ascii="Calibri" w:eastAsia="Calibri" w:hAnsi="Calibri" w:cs="Calibri"/>
          </w:rPr>
          <w:tag w:val="goog_rdk_4"/>
          <w:id w:val="-1492193726"/>
        </w:sdtPr>
        <w:sdtContent>
          <w:ins w:id="4" w:author="Bruno Maddalena" w:date="2026-04-01T17:34:00Z">
            <w:r>
              <w:rPr>
                <w:rFonts w:ascii="Calibri" w:eastAsia="Calibri" w:hAnsi="Calibri" w:cs="Calibri"/>
              </w:rPr>
              <w:t>4</w:t>
            </w:r>
          </w:ins>
        </w:sdtContent>
      </w:sdt>
      <w:sdt>
        <w:sdtPr>
          <w:rPr>
            <w:rFonts w:ascii="Calibri" w:eastAsia="Calibri" w:hAnsi="Calibri" w:cs="Calibri"/>
          </w:rPr>
          <w:tag w:val="goog_rdk_5"/>
          <w:id w:val="-4217364"/>
          <w:showingPlcHdr/>
        </w:sdtPr>
        <w:sdtContent>
          <w:r w:rsidR="0032112A" w:rsidRPr="0032112A">
            <w:rPr>
              <w:rFonts w:ascii="Calibri" w:eastAsia="Calibri" w:hAnsi="Calibri" w:cs="Calibri"/>
            </w:rPr>
            <w:t xml:space="preserve">     </w:t>
          </w:r>
        </w:sdtContent>
      </w:sdt>
      <w:r>
        <w:rPr>
          <w:rFonts w:ascii="Calibri" w:eastAsia="Calibri" w:hAnsi="Calibri" w:cs="Calibri"/>
        </w:rPr>
        <w:t xml:space="preserve"> meses).</w:t>
      </w:r>
    </w:p>
    <w:tbl>
      <w:tblPr>
        <w:tblStyle w:val="a1"/>
        <w:tblW w:w="65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1135"/>
        <w:gridCol w:w="1136"/>
        <w:gridCol w:w="1136"/>
        <w:gridCol w:w="1136"/>
      </w:tblGrid>
      <w:tr w:rsidR="0032112A" w14:paraId="382F338A" w14:textId="77777777" w:rsidTr="0032112A">
        <w:trPr>
          <w:trHeight w:val="473"/>
          <w:tblHeader/>
        </w:trPr>
        <w:tc>
          <w:tcPr>
            <w:tcW w:w="2045" w:type="dxa"/>
            <w:vAlign w:val="center"/>
          </w:tcPr>
          <w:p w14:paraId="79F53667" w14:textId="77777777" w:rsidR="0032112A" w:rsidRDefault="0032112A">
            <w:pPr>
              <w:rPr>
                <w:rFonts w:ascii="Calibri" w:eastAsia="Calibri" w:hAnsi="Calibri" w:cs="Calibri"/>
              </w:rPr>
            </w:pPr>
            <w:r>
              <w:rPr>
                <w:rFonts w:ascii="Calibri" w:eastAsia="Calibri" w:hAnsi="Calibri" w:cs="Calibri"/>
              </w:rPr>
              <w:t>Actividades</w:t>
            </w:r>
          </w:p>
        </w:tc>
        <w:tc>
          <w:tcPr>
            <w:tcW w:w="1135" w:type="dxa"/>
            <w:vAlign w:val="center"/>
          </w:tcPr>
          <w:p w14:paraId="4F34FE8F" w14:textId="77777777" w:rsidR="0032112A" w:rsidRDefault="0032112A">
            <w:pPr>
              <w:rPr>
                <w:rFonts w:ascii="Calibri" w:eastAsia="Calibri" w:hAnsi="Calibri" w:cs="Calibri"/>
              </w:rPr>
            </w:pPr>
            <w:r>
              <w:rPr>
                <w:rFonts w:ascii="Calibri" w:eastAsia="Calibri" w:hAnsi="Calibri" w:cs="Calibri"/>
              </w:rPr>
              <w:t>Mes 1</w:t>
            </w:r>
          </w:p>
        </w:tc>
        <w:tc>
          <w:tcPr>
            <w:tcW w:w="1136" w:type="dxa"/>
            <w:vAlign w:val="center"/>
          </w:tcPr>
          <w:p w14:paraId="3F169894" w14:textId="77777777" w:rsidR="0032112A" w:rsidRDefault="0032112A">
            <w:pPr>
              <w:rPr>
                <w:rFonts w:ascii="Calibri" w:eastAsia="Calibri" w:hAnsi="Calibri" w:cs="Calibri"/>
              </w:rPr>
            </w:pPr>
            <w:r>
              <w:rPr>
                <w:rFonts w:ascii="Calibri" w:eastAsia="Calibri" w:hAnsi="Calibri" w:cs="Calibri"/>
              </w:rPr>
              <w:t>Mes 2</w:t>
            </w:r>
          </w:p>
        </w:tc>
        <w:tc>
          <w:tcPr>
            <w:tcW w:w="1136" w:type="dxa"/>
            <w:vAlign w:val="center"/>
          </w:tcPr>
          <w:p w14:paraId="60E83D6E" w14:textId="77777777" w:rsidR="0032112A" w:rsidRDefault="0032112A">
            <w:pPr>
              <w:rPr>
                <w:rFonts w:ascii="Calibri" w:eastAsia="Calibri" w:hAnsi="Calibri" w:cs="Calibri"/>
              </w:rPr>
            </w:pPr>
            <w:r>
              <w:rPr>
                <w:rFonts w:ascii="Calibri" w:eastAsia="Calibri" w:hAnsi="Calibri" w:cs="Calibri"/>
              </w:rPr>
              <w:t>Mes 3</w:t>
            </w:r>
          </w:p>
        </w:tc>
        <w:tc>
          <w:tcPr>
            <w:tcW w:w="1136" w:type="dxa"/>
            <w:vAlign w:val="center"/>
          </w:tcPr>
          <w:p w14:paraId="488992BB" w14:textId="77777777" w:rsidR="0032112A" w:rsidRDefault="0032112A">
            <w:pPr>
              <w:rPr>
                <w:rFonts w:ascii="Calibri" w:eastAsia="Calibri" w:hAnsi="Calibri" w:cs="Calibri"/>
              </w:rPr>
            </w:pPr>
            <w:r>
              <w:rPr>
                <w:rFonts w:ascii="Calibri" w:eastAsia="Calibri" w:hAnsi="Calibri" w:cs="Calibri"/>
              </w:rPr>
              <w:t>Mes 4</w:t>
            </w:r>
          </w:p>
        </w:tc>
      </w:tr>
      <w:tr w:rsidR="0032112A" w14:paraId="7CEC77AE" w14:textId="77777777" w:rsidTr="0032112A">
        <w:trPr>
          <w:trHeight w:val="403"/>
        </w:trPr>
        <w:tc>
          <w:tcPr>
            <w:tcW w:w="2045" w:type="dxa"/>
            <w:vAlign w:val="center"/>
          </w:tcPr>
          <w:p w14:paraId="05D9175E" w14:textId="77777777" w:rsidR="0032112A" w:rsidRDefault="0032112A">
            <w:pPr>
              <w:rPr>
                <w:rFonts w:ascii="Calibri" w:eastAsia="Calibri" w:hAnsi="Calibri" w:cs="Calibri"/>
              </w:rPr>
            </w:pPr>
          </w:p>
        </w:tc>
        <w:tc>
          <w:tcPr>
            <w:tcW w:w="1135" w:type="dxa"/>
            <w:vAlign w:val="center"/>
          </w:tcPr>
          <w:p w14:paraId="746229A4" w14:textId="77777777" w:rsidR="0032112A" w:rsidRDefault="0032112A">
            <w:pPr>
              <w:rPr>
                <w:rFonts w:ascii="Calibri" w:eastAsia="Calibri" w:hAnsi="Calibri" w:cs="Calibri"/>
              </w:rPr>
            </w:pPr>
          </w:p>
        </w:tc>
        <w:tc>
          <w:tcPr>
            <w:tcW w:w="1136" w:type="dxa"/>
            <w:vAlign w:val="center"/>
          </w:tcPr>
          <w:p w14:paraId="74E47721" w14:textId="77777777" w:rsidR="0032112A" w:rsidRDefault="0032112A">
            <w:pPr>
              <w:rPr>
                <w:rFonts w:ascii="Calibri" w:eastAsia="Calibri" w:hAnsi="Calibri" w:cs="Calibri"/>
              </w:rPr>
            </w:pPr>
          </w:p>
        </w:tc>
        <w:tc>
          <w:tcPr>
            <w:tcW w:w="1136" w:type="dxa"/>
            <w:vAlign w:val="center"/>
          </w:tcPr>
          <w:p w14:paraId="7BBB253F" w14:textId="77777777" w:rsidR="0032112A" w:rsidRDefault="0032112A">
            <w:pPr>
              <w:rPr>
                <w:rFonts w:ascii="Calibri" w:eastAsia="Calibri" w:hAnsi="Calibri" w:cs="Calibri"/>
              </w:rPr>
            </w:pPr>
          </w:p>
        </w:tc>
        <w:tc>
          <w:tcPr>
            <w:tcW w:w="1136" w:type="dxa"/>
            <w:vAlign w:val="center"/>
          </w:tcPr>
          <w:p w14:paraId="5590D041" w14:textId="77777777" w:rsidR="0032112A" w:rsidRDefault="0032112A">
            <w:pPr>
              <w:rPr>
                <w:rFonts w:ascii="Calibri" w:eastAsia="Calibri" w:hAnsi="Calibri" w:cs="Calibri"/>
              </w:rPr>
            </w:pPr>
          </w:p>
        </w:tc>
      </w:tr>
      <w:tr w:rsidR="0032112A" w14:paraId="356F857B" w14:textId="77777777" w:rsidTr="0032112A">
        <w:trPr>
          <w:trHeight w:val="397"/>
        </w:trPr>
        <w:tc>
          <w:tcPr>
            <w:tcW w:w="2045" w:type="dxa"/>
            <w:vAlign w:val="center"/>
          </w:tcPr>
          <w:p w14:paraId="16B83ADC" w14:textId="77777777" w:rsidR="0032112A" w:rsidRDefault="0032112A">
            <w:pPr>
              <w:rPr>
                <w:rFonts w:ascii="Calibri" w:eastAsia="Calibri" w:hAnsi="Calibri" w:cs="Calibri"/>
              </w:rPr>
            </w:pPr>
          </w:p>
        </w:tc>
        <w:tc>
          <w:tcPr>
            <w:tcW w:w="1135" w:type="dxa"/>
            <w:vAlign w:val="center"/>
          </w:tcPr>
          <w:p w14:paraId="34B6CC16" w14:textId="77777777" w:rsidR="0032112A" w:rsidRDefault="0032112A">
            <w:pPr>
              <w:rPr>
                <w:rFonts w:ascii="Calibri" w:eastAsia="Calibri" w:hAnsi="Calibri" w:cs="Calibri"/>
              </w:rPr>
            </w:pPr>
          </w:p>
        </w:tc>
        <w:tc>
          <w:tcPr>
            <w:tcW w:w="1136" w:type="dxa"/>
            <w:vAlign w:val="center"/>
          </w:tcPr>
          <w:p w14:paraId="63C02A60" w14:textId="77777777" w:rsidR="0032112A" w:rsidRDefault="0032112A">
            <w:pPr>
              <w:rPr>
                <w:rFonts w:ascii="Calibri" w:eastAsia="Calibri" w:hAnsi="Calibri" w:cs="Calibri"/>
              </w:rPr>
            </w:pPr>
          </w:p>
        </w:tc>
        <w:tc>
          <w:tcPr>
            <w:tcW w:w="1136" w:type="dxa"/>
            <w:vAlign w:val="center"/>
          </w:tcPr>
          <w:p w14:paraId="5E26A287" w14:textId="77777777" w:rsidR="0032112A" w:rsidRDefault="0032112A">
            <w:pPr>
              <w:rPr>
                <w:rFonts w:ascii="Calibri" w:eastAsia="Calibri" w:hAnsi="Calibri" w:cs="Calibri"/>
              </w:rPr>
            </w:pPr>
          </w:p>
        </w:tc>
        <w:tc>
          <w:tcPr>
            <w:tcW w:w="1136" w:type="dxa"/>
            <w:vAlign w:val="center"/>
          </w:tcPr>
          <w:p w14:paraId="0B360657" w14:textId="77777777" w:rsidR="0032112A" w:rsidRDefault="0032112A">
            <w:pPr>
              <w:rPr>
                <w:rFonts w:ascii="Calibri" w:eastAsia="Calibri" w:hAnsi="Calibri" w:cs="Calibri"/>
              </w:rPr>
            </w:pPr>
          </w:p>
        </w:tc>
      </w:tr>
      <w:tr w:rsidR="0032112A" w14:paraId="3B2D593E" w14:textId="77777777" w:rsidTr="0032112A">
        <w:trPr>
          <w:trHeight w:val="299"/>
        </w:trPr>
        <w:tc>
          <w:tcPr>
            <w:tcW w:w="2045" w:type="dxa"/>
            <w:vAlign w:val="center"/>
          </w:tcPr>
          <w:p w14:paraId="126095C8" w14:textId="77777777" w:rsidR="0032112A" w:rsidRDefault="0032112A">
            <w:pPr>
              <w:rPr>
                <w:rFonts w:ascii="Calibri" w:eastAsia="Calibri" w:hAnsi="Calibri" w:cs="Calibri"/>
              </w:rPr>
            </w:pPr>
          </w:p>
        </w:tc>
        <w:tc>
          <w:tcPr>
            <w:tcW w:w="1135" w:type="dxa"/>
            <w:vAlign w:val="center"/>
          </w:tcPr>
          <w:p w14:paraId="1E5EC1D2" w14:textId="77777777" w:rsidR="0032112A" w:rsidRDefault="0032112A">
            <w:pPr>
              <w:rPr>
                <w:rFonts w:ascii="Calibri" w:eastAsia="Calibri" w:hAnsi="Calibri" w:cs="Calibri"/>
              </w:rPr>
            </w:pPr>
          </w:p>
        </w:tc>
        <w:tc>
          <w:tcPr>
            <w:tcW w:w="1136" w:type="dxa"/>
            <w:vAlign w:val="center"/>
          </w:tcPr>
          <w:p w14:paraId="343E568D" w14:textId="77777777" w:rsidR="0032112A" w:rsidRDefault="0032112A">
            <w:pPr>
              <w:rPr>
                <w:rFonts w:ascii="Calibri" w:eastAsia="Calibri" w:hAnsi="Calibri" w:cs="Calibri"/>
              </w:rPr>
            </w:pPr>
          </w:p>
        </w:tc>
        <w:tc>
          <w:tcPr>
            <w:tcW w:w="1136" w:type="dxa"/>
            <w:vAlign w:val="center"/>
          </w:tcPr>
          <w:p w14:paraId="568B4114" w14:textId="77777777" w:rsidR="0032112A" w:rsidRDefault="0032112A">
            <w:pPr>
              <w:rPr>
                <w:rFonts w:ascii="Calibri" w:eastAsia="Calibri" w:hAnsi="Calibri" w:cs="Calibri"/>
              </w:rPr>
            </w:pPr>
          </w:p>
        </w:tc>
        <w:tc>
          <w:tcPr>
            <w:tcW w:w="1136" w:type="dxa"/>
            <w:vAlign w:val="center"/>
          </w:tcPr>
          <w:p w14:paraId="374C7EA6" w14:textId="77777777" w:rsidR="0032112A" w:rsidRDefault="0032112A">
            <w:pPr>
              <w:rPr>
                <w:rFonts w:ascii="Calibri" w:eastAsia="Calibri" w:hAnsi="Calibri" w:cs="Calibri"/>
              </w:rPr>
            </w:pPr>
          </w:p>
        </w:tc>
      </w:tr>
    </w:tbl>
    <w:p w14:paraId="55C57FF5" w14:textId="77777777" w:rsidR="002412FE" w:rsidRDefault="002412FE">
      <w:pPr>
        <w:rPr>
          <w:rFonts w:ascii="Calibri" w:eastAsia="Calibri" w:hAnsi="Calibri" w:cs="Calibri"/>
        </w:rPr>
      </w:pPr>
    </w:p>
    <w:p w14:paraId="14CAAB14" w14:textId="77777777" w:rsidR="002412FE" w:rsidRDefault="00000000">
      <w:pPr>
        <w:rPr>
          <w:rFonts w:ascii="Calibri" w:eastAsia="Calibri" w:hAnsi="Calibri" w:cs="Calibri"/>
        </w:rPr>
      </w:pPr>
      <w:r>
        <w:rPr>
          <w:rFonts w:ascii="Calibri" w:eastAsia="Calibri" w:hAnsi="Calibri" w:cs="Calibri"/>
        </w:rPr>
        <w:t>Detalle las principales actividades (máximo de 3).</w:t>
      </w:r>
    </w:p>
    <w:p w14:paraId="3E11E646" w14:textId="77777777" w:rsidR="002412FE" w:rsidRDefault="002412FE">
      <w:pPr>
        <w:rPr>
          <w:rFonts w:ascii="Calibri" w:eastAsia="Calibri" w:hAnsi="Calibri" w:cs="Calibri"/>
        </w:rPr>
      </w:pPr>
    </w:p>
    <w:tbl>
      <w:tblPr>
        <w:tblStyle w:val="a2"/>
        <w:tblW w:w="7820" w:type="dxa"/>
        <w:tblInd w:w="0" w:type="dxa"/>
        <w:tblLayout w:type="fixed"/>
        <w:tblLook w:val="0400" w:firstRow="0" w:lastRow="0" w:firstColumn="0" w:lastColumn="0" w:noHBand="0" w:noVBand="1"/>
      </w:tblPr>
      <w:tblGrid>
        <w:gridCol w:w="4080"/>
        <w:gridCol w:w="3740"/>
      </w:tblGrid>
      <w:tr w:rsidR="002412FE" w14:paraId="47AA9BDE" w14:textId="77777777">
        <w:trPr>
          <w:trHeight w:val="612"/>
        </w:trPr>
        <w:tc>
          <w:tcPr>
            <w:tcW w:w="4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FBBD442" w14:textId="77777777" w:rsidR="002412FE" w:rsidRDefault="00000000">
            <w:pPr>
              <w:rPr>
                <w:rFonts w:ascii="Calibri" w:eastAsia="Calibri" w:hAnsi="Calibri" w:cs="Calibri"/>
                <w:color w:val="000000"/>
              </w:rPr>
            </w:pPr>
            <w:r>
              <w:rPr>
                <w:rFonts w:ascii="Calibri" w:eastAsia="Calibri" w:hAnsi="Calibri" w:cs="Calibri"/>
                <w:color w:val="000000"/>
              </w:rPr>
              <w:t xml:space="preserve">Actividad </w:t>
            </w:r>
            <w:proofErr w:type="spellStart"/>
            <w:r>
              <w:rPr>
                <w:rFonts w:ascii="Calibri" w:eastAsia="Calibri" w:hAnsi="Calibri" w:cs="Calibri"/>
                <w:color w:val="000000"/>
              </w:rPr>
              <w:t>N°</w:t>
            </w:r>
            <w:proofErr w:type="spellEnd"/>
            <w:r>
              <w:rPr>
                <w:rFonts w:ascii="Calibri" w:eastAsia="Calibri" w:hAnsi="Calibri" w:cs="Calibri"/>
                <w:color w:val="000000"/>
              </w:rPr>
              <w:t>:</w:t>
            </w:r>
          </w:p>
        </w:tc>
        <w:tc>
          <w:tcPr>
            <w:tcW w:w="3740"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73CAD718" w14:textId="77777777" w:rsidR="002412FE" w:rsidRDefault="00000000">
            <w:pPr>
              <w:rPr>
                <w:color w:val="000000"/>
              </w:rPr>
            </w:pPr>
            <w:r>
              <w:rPr>
                <w:color w:val="000000"/>
              </w:rPr>
              <w:t> </w:t>
            </w:r>
          </w:p>
        </w:tc>
      </w:tr>
      <w:tr w:rsidR="002412FE" w14:paraId="2E73620E" w14:textId="77777777">
        <w:trPr>
          <w:trHeight w:val="480"/>
        </w:trPr>
        <w:tc>
          <w:tcPr>
            <w:tcW w:w="408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72A8011" w14:textId="77777777" w:rsidR="002412FE" w:rsidRDefault="00000000">
            <w:pPr>
              <w:rPr>
                <w:rFonts w:ascii="Calibri" w:eastAsia="Calibri" w:hAnsi="Calibri" w:cs="Calibri"/>
                <w:color w:val="000000"/>
              </w:rPr>
            </w:pPr>
            <w:r>
              <w:rPr>
                <w:rFonts w:ascii="Calibri" w:eastAsia="Calibri" w:hAnsi="Calibri" w:cs="Calibri"/>
                <w:color w:val="000000"/>
              </w:rPr>
              <w:t>Objetivo:</w:t>
            </w:r>
          </w:p>
        </w:tc>
        <w:tc>
          <w:tcPr>
            <w:tcW w:w="3740"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4800603" w14:textId="77777777" w:rsidR="002412FE" w:rsidRDefault="00000000">
            <w:pPr>
              <w:rPr>
                <w:color w:val="000000"/>
              </w:rPr>
            </w:pPr>
            <w:r>
              <w:rPr>
                <w:color w:val="000000"/>
              </w:rPr>
              <w:t> </w:t>
            </w:r>
          </w:p>
        </w:tc>
      </w:tr>
      <w:tr w:rsidR="002412FE" w14:paraId="29AA8EEF" w14:textId="77777777">
        <w:trPr>
          <w:trHeight w:val="480"/>
        </w:trPr>
        <w:tc>
          <w:tcPr>
            <w:tcW w:w="408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B857912" w14:textId="77777777" w:rsidR="002412FE" w:rsidRDefault="00000000">
            <w:pPr>
              <w:rPr>
                <w:rFonts w:ascii="Calibri" w:eastAsia="Calibri" w:hAnsi="Calibri" w:cs="Calibri"/>
                <w:color w:val="000000"/>
              </w:rPr>
            </w:pPr>
            <w:r>
              <w:rPr>
                <w:rFonts w:ascii="Calibri" w:eastAsia="Calibri" w:hAnsi="Calibri" w:cs="Calibri"/>
                <w:color w:val="000000"/>
              </w:rPr>
              <w:t>Perfil de los participantes a convocar:</w:t>
            </w:r>
          </w:p>
        </w:tc>
        <w:tc>
          <w:tcPr>
            <w:tcW w:w="3740"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A82740A" w14:textId="77777777" w:rsidR="002412FE" w:rsidRDefault="00000000">
            <w:pPr>
              <w:rPr>
                <w:color w:val="000000"/>
              </w:rPr>
            </w:pPr>
            <w:r>
              <w:rPr>
                <w:color w:val="000000"/>
              </w:rPr>
              <w:t> </w:t>
            </w:r>
          </w:p>
        </w:tc>
      </w:tr>
      <w:tr w:rsidR="002412FE" w14:paraId="6FB83635" w14:textId="77777777">
        <w:trPr>
          <w:trHeight w:val="480"/>
        </w:trPr>
        <w:tc>
          <w:tcPr>
            <w:tcW w:w="408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F3A1E80" w14:textId="77777777" w:rsidR="002412FE" w:rsidRDefault="00000000">
            <w:pPr>
              <w:rPr>
                <w:rFonts w:ascii="Calibri" w:eastAsia="Calibri" w:hAnsi="Calibri" w:cs="Calibri"/>
                <w:color w:val="000000"/>
              </w:rPr>
            </w:pPr>
            <w:r>
              <w:rPr>
                <w:rFonts w:ascii="Calibri" w:eastAsia="Calibri" w:hAnsi="Calibri" w:cs="Calibri"/>
                <w:color w:val="000000"/>
              </w:rPr>
              <w:t>Cantidad de participantes esperados:</w:t>
            </w:r>
          </w:p>
        </w:tc>
        <w:tc>
          <w:tcPr>
            <w:tcW w:w="3740"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3B0C667" w14:textId="77777777" w:rsidR="002412FE" w:rsidRDefault="00000000">
            <w:pPr>
              <w:rPr>
                <w:color w:val="000000"/>
              </w:rPr>
            </w:pPr>
            <w:r>
              <w:rPr>
                <w:color w:val="000000"/>
              </w:rPr>
              <w:t> </w:t>
            </w:r>
          </w:p>
        </w:tc>
      </w:tr>
      <w:tr w:rsidR="002412FE" w14:paraId="652B7D0C" w14:textId="77777777">
        <w:trPr>
          <w:trHeight w:val="480"/>
        </w:trPr>
        <w:tc>
          <w:tcPr>
            <w:tcW w:w="408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9047276" w14:textId="77777777" w:rsidR="002412FE" w:rsidRDefault="00000000">
            <w:pPr>
              <w:rPr>
                <w:rFonts w:ascii="Calibri" w:eastAsia="Calibri" w:hAnsi="Calibri" w:cs="Calibri"/>
                <w:color w:val="000000"/>
              </w:rPr>
            </w:pPr>
            <w:r>
              <w:rPr>
                <w:rFonts w:ascii="Calibri" w:eastAsia="Calibri" w:hAnsi="Calibri" w:cs="Calibri"/>
                <w:color w:val="000000"/>
              </w:rPr>
              <w:t>Resultados de la actividad:</w:t>
            </w:r>
          </w:p>
        </w:tc>
        <w:tc>
          <w:tcPr>
            <w:tcW w:w="3740"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AA7DF3A" w14:textId="77777777" w:rsidR="002412FE" w:rsidRDefault="00000000">
            <w:pPr>
              <w:rPr>
                <w:color w:val="000000"/>
              </w:rPr>
            </w:pPr>
            <w:r>
              <w:rPr>
                <w:color w:val="000000"/>
              </w:rPr>
              <w:t> </w:t>
            </w:r>
          </w:p>
        </w:tc>
      </w:tr>
    </w:tbl>
    <w:p w14:paraId="5069326A" w14:textId="77777777" w:rsidR="002412FE" w:rsidRDefault="002412FE">
      <w:pPr>
        <w:rPr>
          <w:rFonts w:ascii="Calibri" w:eastAsia="Calibri" w:hAnsi="Calibri" w:cs="Calibri"/>
        </w:rPr>
      </w:pPr>
    </w:p>
    <w:p w14:paraId="6EBFEC6A" w14:textId="77777777" w:rsidR="002412FE" w:rsidRDefault="00000000">
      <w:pPr>
        <w:rPr>
          <w:rFonts w:ascii="Calibri" w:eastAsia="Calibri" w:hAnsi="Calibri" w:cs="Calibri"/>
        </w:rPr>
      </w:pPr>
      <w:r>
        <w:rPr>
          <w:rFonts w:ascii="Calibri" w:eastAsia="Calibri" w:hAnsi="Calibri" w:cs="Calibri"/>
          <w:b/>
          <w:bCs/>
        </w:rPr>
        <w:t>3.- Presupuesto:</w:t>
      </w:r>
      <w:r>
        <w:rPr>
          <w:rFonts w:ascii="Calibri" w:eastAsia="Calibri" w:hAnsi="Calibri" w:cs="Calibri"/>
        </w:rPr>
        <w:t xml:space="preserve"> </w:t>
      </w:r>
    </w:p>
    <w:p w14:paraId="53DD8B87" w14:textId="77777777" w:rsidR="002412FE" w:rsidRDefault="00000000">
      <w:pPr>
        <w:rPr>
          <w:rFonts w:ascii="Calibri" w:eastAsia="Calibri" w:hAnsi="Calibri" w:cs="Calibri"/>
        </w:rPr>
      </w:pPr>
      <w:r>
        <w:rPr>
          <w:rFonts w:ascii="Calibri" w:eastAsia="Calibri" w:hAnsi="Calibri" w:cs="Calibri"/>
        </w:rPr>
        <w:lastRenderedPageBreak/>
        <w:t xml:space="preserve">Complete los gastos del proyecto, teniendo en cuenta los rubros financiables y no financiables detallados en las Bases. Recuerde que el aporte ANDE es de hasta el 90% (o 100% en alianzas elegibles) con un tope de $300.000. </w:t>
      </w:r>
    </w:p>
    <w:p w14:paraId="753E9EF8" w14:textId="77777777" w:rsidR="002412FE" w:rsidRDefault="002412FE">
      <w:pPr>
        <w:rPr>
          <w:rFonts w:ascii="Calibri" w:eastAsia="Calibri" w:hAnsi="Calibri" w:cs="Calibri"/>
        </w:rPr>
      </w:pPr>
    </w:p>
    <w:sdt>
      <w:sdtPr>
        <w:tag w:val="goog_rdk_49"/>
        <w:id w:val="-1253756608"/>
      </w:sdtPr>
      <w:sdtEndPr>
        <w:rPr>
          <w:rFonts w:ascii="Calibri" w:eastAsia="Calibri" w:hAnsi="Calibri" w:cs="Calibri"/>
        </w:rPr>
      </w:sdtEndPr>
      <w:sdtContent>
        <w:tbl>
          <w:tblPr>
            <w:tblStyle w:val="a3"/>
            <w:tblW w:w="85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3545"/>
            <w:gridCol w:w="1816"/>
            <w:gridCol w:w="1764"/>
          </w:tblGrid>
          <w:tr w:rsidR="004A755A" w14:paraId="1D9255BE" w14:textId="77777777" w:rsidTr="004A755A">
            <w:trPr>
              <w:tblHeader/>
            </w:trPr>
            <w:tc>
              <w:tcPr>
                <w:tcW w:w="1396" w:type="dxa"/>
                <w:vAlign w:val="center"/>
              </w:tcPr>
              <w:p w14:paraId="7E6583A1" w14:textId="6DBCF3BA" w:rsidR="004A755A" w:rsidRDefault="004A755A">
                <w:pPr>
                  <w:rPr>
                    <w:rFonts w:ascii="Calibri" w:eastAsia="Calibri" w:hAnsi="Calibri" w:cs="Calibri"/>
                  </w:rPr>
                </w:pPr>
                <w:r>
                  <w:rPr>
                    <w:rFonts w:ascii="Calibri" w:eastAsia="Calibri" w:hAnsi="Calibri" w:cs="Calibri"/>
                  </w:rPr>
                  <w:t>Rubros</w:t>
                </w:r>
              </w:p>
            </w:tc>
            <w:tc>
              <w:tcPr>
                <w:tcW w:w="3545" w:type="dxa"/>
                <w:vAlign w:val="center"/>
              </w:tcPr>
              <w:p w14:paraId="1777BB4A" w14:textId="77777777" w:rsidR="004A755A" w:rsidRDefault="004A755A">
                <w:pPr>
                  <w:rPr>
                    <w:rFonts w:ascii="Calibri" w:eastAsia="Calibri" w:hAnsi="Calibri" w:cs="Calibri"/>
                  </w:rPr>
                </w:pPr>
                <w:r>
                  <w:rPr>
                    <w:rFonts w:ascii="Calibri" w:eastAsia="Calibri" w:hAnsi="Calibri" w:cs="Calibri"/>
                  </w:rPr>
                  <w:t>Descripción (detallar cada gasto)</w:t>
                </w:r>
              </w:p>
            </w:tc>
            <w:tc>
              <w:tcPr>
                <w:tcW w:w="1816" w:type="dxa"/>
                <w:vAlign w:val="center"/>
              </w:tcPr>
              <w:p w14:paraId="6758CCD6" w14:textId="77777777" w:rsidR="004A755A" w:rsidRDefault="004A755A">
                <w:pPr>
                  <w:rPr>
                    <w:rFonts w:ascii="Calibri" w:eastAsia="Calibri" w:hAnsi="Calibri" w:cs="Calibri"/>
                  </w:rPr>
                </w:pPr>
                <w:r>
                  <w:rPr>
                    <w:rFonts w:ascii="Calibri" w:eastAsia="Calibri" w:hAnsi="Calibri" w:cs="Calibri"/>
                  </w:rPr>
                  <w:t>Aporte ANDE en $</w:t>
                </w:r>
              </w:p>
            </w:tc>
            <w:tc>
              <w:tcPr>
                <w:tcW w:w="1764" w:type="dxa"/>
                <w:vAlign w:val="center"/>
              </w:tcPr>
              <w:p w14:paraId="54B72E78" w14:textId="77777777" w:rsidR="004A755A" w:rsidRDefault="004A755A">
                <w:pPr>
                  <w:rPr>
                    <w:rFonts w:ascii="Calibri" w:eastAsia="Calibri" w:hAnsi="Calibri" w:cs="Calibri"/>
                  </w:rPr>
                </w:pPr>
                <w:r>
                  <w:rPr>
                    <w:rFonts w:ascii="Calibri" w:eastAsia="Calibri" w:hAnsi="Calibri" w:cs="Calibri"/>
                  </w:rPr>
                  <w:t>Aporte Inst. en$</w:t>
                </w:r>
              </w:p>
            </w:tc>
          </w:tr>
          <w:tr w:rsidR="004A755A" w14:paraId="11F00A81" w14:textId="77777777" w:rsidTr="004A755A">
            <w:tc>
              <w:tcPr>
                <w:tcW w:w="1396" w:type="dxa"/>
                <w:vAlign w:val="center"/>
              </w:tcPr>
              <w:p w14:paraId="673262BE" w14:textId="77777777" w:rsidR="004A755A" w:rsidRDefault="004A755A">
                <w:pPr>
                  <w:rPr>
                    <w:rFonts w:ascii="Calibri" w:eastAsia="Calibri" w:hAnsi="Calibri" w:cs="Calibri"/>
                  </w:rPr>
                </w:pPr>
                <w:r>
                  <w:rPr>
                    <w:rFonts w:ascii="Calibri" w:eastAsia="Calibri" w:hAnsi="Calibri" w:cs="Calibri"/>
                    <w:b/>
                    <w:bCs/>
                  </w:rPr>
                  <w:t>Servicios de arriendos de salas y talleres</w:t>
                </w:r>
                <w:r>
                  <w:rPr>
                    <w:rFonts w:ascii="Calibri" w:eastAsia="Calibri" w:hAnsi="Calibri" w:cs="Calibri"/>
                  </w:rPr>
                  <w:t xml:space="preserve"> </w:t>
                </w:r>
              </w:p>
            </w:tc>
            <w:tc>
              <w:tcPr>
                <w:tcW w:w="3545" w:type="dxa"/>
                <w:vAlign w:val="center"/>
              </w:tcPr>
              <w:p w14:paraId="130312DB" w14:textId="77777777" w:rsidR="004A755A" w:rsidRDefault="004A755A">
                <w:pPr>
                  <w:rPr>
                    <w:rFonts w:ascii="Calibri" w:eastAsia="Calibri" w:hAnsi="Calibri" w:cs="Calibri"/>
                  </w:rPr>
                </w:pPr>
              </w:p>
            </w:tc>
            <w:tc>
              <w:tcPr>
                <w:tcW w:w="1816" w:type="dxa"/>
                <w:vAlign w:val="center"/>
              </w:tcPr>
              <w:p w14:paraId="77F70A63" w14:textId="77777777" w:rsidR="004A755A" w:rsidRDefault="004A755A">
                <w:pPr>
                  <w:rPr>
                    <w:rFonts w:ascii="Calibri" w:eastAsia="Calibri" w:hAnsi="Calibri" w:cs="Calibri"/>
                  </w:rPr>
                </w:pPr>
              </w:p>
            </w:tc>
            <w:tc>
              <w:tcPr>
                <w:tcW w:w="1764" w:type="dxa"/>
                <w:vAlign w:val="center"/>
              </w:tcPr>
              <w:p w14:paraId="5B5665F5" w14:textId="77777777" w:rsidR="004A755A" w:rsidRDefault="004A755A">
                <w:pPr>
                  <w:rPr>
                    <w:rFonts w:ascii="Calibri" w:eastAsia="Calibri" w:hAnsi="Calibri" w:cs="Calibri"/>
                  </w:rPr>
                </w:pPr>
              </w:p>
            </w:tc>
          </w:tr>
          <w:tr w:rsidR="004A755A" w14:paraId="40CFBE58" w14:textId="77777777" w:rsidTr="004A755A">
            <w:tc>
              <w:tcPr>
                <w:tcW w:w="1396" w:type="dxa"/>
                <w:vAlign w:val="center"/>
              </w:tcPr>
              <w:p w14:paraId="1AC00B2C" w14:textId="77777777" w:rsidR="004A755A" w:rsidRDefault="004A755A">
                <w:pPr>
                  <w:rPr>
                    <w:rFonts w:ascii="Calibri" w:eastAsia="Calibri" w:hAnsi="Calibri" w:cs="Calibri"/>
                  </w:rPr>
                </w:pPr>
                <w:r>
                  <w:rPr>
                    <w:rFonts w:ascii="Calibri" w:eastAsia="Calibri" w:hAnsi="Calibri" w:cs="Calibri"/>
                    <w:b/>
                    <w:bCs/>
                  </w:rPr>
                  <w:t>Personal técnico (pago incremental)</w:t>
                </w:r>
                <w:r>
                  <w:rPr>
                    <w:rFonts w:ascii="Calibri" w:eastAsia="Calibri" w:hAnsi="Calibri" w:cs="Calibri"/>
                  </w:rPr>
                  <w:t xml:space="preserve"> </w:t>
                </w:r>
              </w:p>
            </w:tc>
            <w:tc>
              <w:tcPr>
                <w:tcW w:w="3545" w:type="dxa"/>
                <w:vAlign w:val="center"/>
              </w:tcPr>
              <w:p w14:paraId="54794823" w14:textId="77777777" w:rsidR="004A755A" w:rsidRDefault="004A755A">
                <w:pPr>
                  <w:rPr>
                    <w:rFonts w:ascii="Calibri" w:eastAsia="Calibri" w:hAnsi="Calibri" w:cs="Calibri"/>
                  </w:rPr>
                </w:pPr>
              </w:p>
            </w:tc>
            <w:tc>
              <w:tcPr>
                <w:tcW w:w="1816" w:type="dxa"/>
                <w:vAlign w:val="center"/>
              </w:tcPr>
              <w:p w14:paraId="4BD1468C" w14:textId="77777777" w:rsidR="004A755A" w:rsidRDefault="004A755A">
                <w:pPr>
                  <w:rPr>
                    <w:rFonts w:ascii="Calibri" w:eastAsia="Calibri" w:hAnsi="Calibri" w:cs="Calibri"/>
                  </w:rPr>
                </w:pPr>
              </w:p>
            </w:tc>
            <w:tc>
              <w:tcPr>
                <w:tcW w:w="1764" w:type="dxa"/>
                <w:vAlign w:val="center"/>
              </w:tcPr>
              <w:p w14:paraId="368C4EEA" w14:textId="77777777" w:rsidR="004A755A" w:rsidRDefault="004A755A">
                <w:pPr>
                  <w:rPr>
                    <w:rFonts w:ascii="Calibri" w:eastAsia="Calibri" w:hAnsi="Calibri" w:cs="Calibri"/>
                  </w:rPr>
                </w:pPr>
              </w:p>
            </w:tc>
          </w:tr>
          <w:tr w:rsidR="004A755A" w14:paraId="7CC61ABE" w14:textId="77777777" w:rsidTr="004A755A">
            <w:trPr>
              <w:trHeight w:val="941"/>
            </w:trPr>
            <w:tc>
              <w:tcPr>
                <w:tcW w:w="1396" w:type="dxa"/>
                <w:vAlign w:val="center"/>
              </w:tcPr>
              <w:p w14:paraId="72267225" w14:textId="77777777" w:rsidR="004A755A" w:rsidRDefault="004A755A">
                <w:pPr>
                  <w:rPr>
                    <w:rFonts w:ascii="Calibri" w:eastAsia="Calibri" w:hAnsi="Calibri" w:cs="Calibri"/>
                  </w:rPr>
                </w:pPr>
                <w:r>
                  <w:rPr>
                    <w:rFonts w:ascii="Calibri" w:eastAsia="Calibri" w:hAnsi="Calibri" w:cs="Calibri"/>
                    <w:b/>
                    <w:bCs/>
                  </w:rPr>
                  <w:t xml:space="preserve">Consultorías </w:t>
                </w:r>
              </w:p>
            </w:tc>
            <w:tc>
              <w:tcPr>
                <w:tcW w:w="3545" w:type="dxa"/>
                <w:vAlign w:val="center"/>
              </w:tcPr>
              <w:p w14:paraId="47F5E8FB" w14:textId="77777777" w:rsidR="004A755A" w:rsidRDefault="004A755A">
                <w:pPr>
                  <w:rPr>
                    <w:rFonts w:ascii="Calibri" w:eastAsia="Calibri" w:hAnsi="Calibri" w:cs="Calibri"/>
                  </w:rPr>
                </w:pPr>
              </w:p>
            </w:tc>
            <w:tc>
              <w:tcPr>
                <w:tcW w:w="1816" w:type="dxa"/>
                <w:vAlign w:val="center"/>
              </w:tcPr>
              <w:p w14:paraId="3FF7C29F" w14:textId="77777777" w:rsidR="004A755A" w:rsidRDefault="004A755A">
                <w:pPr>
                  <w:rPr>
                    <w:rFonts w:ascii="Calibri" w:eastAsia="Calibri" w:hAnsi="Calibri" w:cs="Calibri"/>
                  </w:rPr>
                </w:pPr>
              </w:p>
            </w:tc>
            <w:tc>
              <w:tcPr>
                <w:tcW w:w="1764" w:type="dxa"/>
                <w:vAlign w:val="center"/>
              </w:tcPr>
              <w:p w14:paraId="1EF214A5" w14:textId="77777777" w:rsidR="004A755A" w:rsidRDefault="004A755A">
                <w:pPr>
                  <w:rPr>
                    <w:rFonts w:ascii="Calibri" w:eastAsia="Calibri" w:hAnsi="Calibri" w:cs="Calibri"/>
                  </w:rPr>
                </w:pPr>
              </w:p>
            </w:tc>
          </w:tr>
          <w:tr w:rsidR="004A755A" w14:paraId="56FCF6FD" w14:textId="77777777" w:rsidTr="004A755A">
            <w:tc>
              <w:tcPr>
                <w:tcW w:w="1396" w:type="dxa"/>
                <w:vAlign w:val="center"/>
              </w:tcPr>
              <w:p w14:paraId="395B0E4F" w14:textId="77777777" w:rsidR="004A755A" w:rsidRDefault="004A755A">
                <w:pPr>
                  <w:rPr>
                    <w:rFonts w:ascii="Calibri" w:eastAsia="Calibri" w:hAnsi="Calibri" w:cs="Calibri"/>
                  </w:rPr>
                </w:pPr>
                <w:r>
                  <w:rPr>
                    <w:rFonts w:ascii="Calibri" w:eastAsia="Calibri" w:hAnsi="Calibri" w:cs="Calibri"/>
                    <w:b/>
                    <w:bCs/>
                  </w:rPr>
                  <w:t>Materiales e Insumos</w:t>
                </w:r>
                <w:r>
                  <w:rPr>
                    <w:rFonts w:ascii="Calibri" w:eastAsia="Calibri" w:hAnsi="Calibri" w:cs="Calibri"/>
                  </w:rPr>
                  <w:t xml:space="preserve"> </w:t>
                </w:r>
              </w:p>
            </w:tc>
            <w:tc>
              <w:tcPr>
                <w:tcW w:w="3545" w:type="dxa"/>
                <w:vAlign w:val="center"/>
              </w:tcPr>
              <w:p w14:paraId="7540C124" w14:textId="77777777" w:rsidR="004A755A" w:rsidRDefault="004A755A">
                <w:pPr>
                  <w:rPr>
                    <w:rFonts w:ascii="Calibri" w:eastAsia="Calibri" w:hAnsi="Calibri" w:cs="Calibri"/>
                  </w:rPr>
                </w:pPr>
              </w:p>
            </w:tc>
            <w:tc>
              <w:tcPr>
                <w:tcW w:w="1816" w:type="dxa"/>
                <w:vAlign w:val="center"/>
              </w:tcPr>
              <w:p w14:paraId="503E771E" w14:textId="77777777" w:rsidR="004A755A" w:rsidRDefault="004A755A">
                <w:pPr>
                  <w:rPr>
                    <w:rFonts w:ascii="Calibri" w:eastAsia="Calibri" w:hAnsi="Calibri" w:cs="Calibri"/>
                  </w:rPr>
                </w:pPr>
              </w:p>
            </w:tc>
            <w:tc>
              <w:tcPr>
                <w:tcW w:w="1764" w:type="dxa"/>
                <w:vAlign w:val="center"/>
              </w:tcPr>
              <w:p w14:paraId="076C8940" w14:textId="77777777" w:rsidR="004A755A" w:rsidRDefault="004A755A">
                <w:pPr>
                  <w:rPr>
                    <w:rFonts w:ascii="Calibri" w:eastAsia="Calibri" w:hAnsi="Calibri" w:cs="Calibri"/>
                  </w:rPr>
                </w:pPr>
              </w:p>
            </w:tc>
          </w:tr>
          <w:tr w:rsidR="004A755A" w14:paraId="419C2D70" w14:textId="77777777" w:rsidTr="004A755A">
            <w:tc>
              <w:tcPr>
                <w:tcW w:w="1396" w:type="dxa"/>
                <w:vAlign w:val="center"/>
              </w:tcPr>
              <w:p w14:paraId="21C2E9E8" w14:textId="77777777" w:rsidR="004A755A" w:rsidRDefault="004A755A">
                <w:pPr>
                  <w:rPr>
                    <w:rFonts w:ascii="Calibri" w:eastAsia="Calibri" w:hAnsi="Calibri" w:cs="Calibri"/>
                  </w:rPr>
                </w:pPr>
                <w:r>
                  <w:rPr>
                    <w:rFonts w:ascii="Calibri" w:eastAsia="Calibri" w:hAnsi="Calibri" w:cs="Calibri"/>
                    <w:b/>
                    <w:bCs/>
                  </w:rPr>
                  <w:t>Promoción y difusión</w:t>
                </w:r>
                <w:r>
                  <w:rPr>
                    <w:rFonts w:ascii="Calibri" w:eastAsia="Calibri" w:hAnsi="Calibri" w:cs="Calibri"/>
                  </w:rPr>
                  <w:t xml:space="preserve"> </w:t>
                </w:r>
              </w:p>
            </w:tc>
            <w:tc>
              <w:tcPr>
                <w:tcW w:w="3545" w:type="dxa"/>
                <w:vAlign w:val="center"/>
              </w:tcPr>
              <w:p w14:paraId="4D942F57" w14:textId="77777777" w:rsidR="004A755A" w:rsidRDefault="004A755A">
                <w:pPr>
                  <w:rPr>
                    <w:rFonts w:ascii="Calibri" w:eastAsia="Calibri" w:hAnsi="Calibri" w:cs="Calibri"/>
                  </w:rPr>
                </w:pPr>
              </w:p>
            </w:tc>
            <w:tc>
              <w:tcPr>
                <w:tcW w:w="1816" w:type="dxa"/>
                <w:vAlign w:val="center"/>
              </w:tcPr>
              <w:p w14:paraId="48E8F013" w14:textId="77777777" w:rsidR="004A755A" w:rsidRDefault="004A755A">
                <w:pPr>
                  <w:rPr>
                    <w:rFonts w:ascii="Calibri" w:eastAsia="Calibri" w:hAnsi="Calibri" w:cs="Calibri"/>
                  </w:rPr>
                </w:pPr>
              </w:p>
            </w:tc>
            <w:tc>
              <w:tcPr>
                <w:tcW w:w="1764" w:type="dxa"/>
                <w:vAlign w:val="center"/>
              </w:tcPr>
              <w:p w14:paraId="2B4EF015" w14:textId="77777777" w:rsidR="004A755A" w:rsidRDefault="004A755A">
                <w:pPr>
                  <w:rPr>
                    <w:rFonts w:ascii="Calibri" w:eastAsia="Calibri" w:hAnsi="Calibri" w:cs="Calibri"/>
                  </w:rPr>
                </w:pPr>
              </w:p>
            </w:tc>
          </w:tr>
          <w:tr w:rsidR="004A755A" w14:paraId="1F880040" w14:textId="77777777" w:rsidTr="004A755A">
            <w:tc>
              <w:tcPr>
                <w:tcW w:w="1396" w:type="dxa"/>
                <w:vAlign w:val="center"/>
              </w:tcPr>
              <w:p w14:paraId="6585DD67" w14:textId="77777777" w:rsidR="004A755A" w:rsidRDefault="004A755A">
                <w:pPr>
                  <w:rPr>
                    <w:rFonts w:ascii="Calibri" w:eastAsia="Calibri" w:hAnsi="Calibri" w:cs="Calibri"/>
                  </w:rPr>
                </w:pPr>
                <w:r>
                  <w:rPr>
                    <w:rFonts w:ascii="Calibri" w:eastAsia="Calibri" w:hAnsi="Calibri" w:cs="Calibri"/>
                    <w:b/>
                    <w:bCs/>
                  </w:rPr>
                  <w:t>Software y licencias</w:t>
                </w:r>
                <w:r>
                  <w:rPr>
                    <w:rFonts w:ascii="Calibri" w:eastAsia="Calibri" w:hAnsi="Calibri" w:cs="Calibri"/>
                  </w:rPr>
                  <w:t xml:space="preserve"> </w:t>
                </w:r>
              </w:p>
            </w:tc>
            <w:tc>
              <w:tcPr>
                <w:tcW w:w="3545" w:type="dxa"/>
                <w:vAlign w:val="center"/>
              </w:tcPr>
              <w:p w14:paraId="5B8B9D7F" w14:textId="77777777" w:rsidR="004A755A" w:rsidRDefault="004A755A">
                <w:pPr>
                  <w:rPr>
                    <w:rFonts w:ascii="Calibri" w:eastAsia="Calibri" w:hAnsi="Calibri" w:cs="Calibri"/>
                  </w:rPr>
                </w:pPr>
              </w:p>
            </w:tc>
            <w:tc>
              <w:tcPr>
                <w:tcW w:w="1816" w:type="dxa"/>
                <w:vAlign w:val="center"/>
              </w:tcPr>
              <w:p w14:paraId="1625EC41" w14:textId="77777777" w:rsidR="004A755A" w:rsidRDefault="004A755A">
                <w:pPr>
                  <w:rPr>
                    <w:rFonts w:ascii="Calibri" w:eastAsia="Calibri" w:hAnsi="Calibri" w:cs="Calibri"/>
                  </w:rPr>
                </w:pPr>
              </w:p>
            </w:tc>
            <w:tc>
              <w:tcPr>
                <w:tcW w:w="1764" w:type="dxa"/>
                <w:vAlign w:val="center"/>
              </w:tcPr>
              <w:p w14:paraId="47E5284B" w14:textId="77777777" w:rsidR="004A755A" w:rsidRDefault="004A755A">
                <w:pPr>
                  <w:rPr>
                    <w:rFonts w:ascii="Calibri" w:eastAsia="Calibri" w:hAnsi="Calibri" w:cs="Calibri"/>
                  </w:rPr>
                </w:pPr>
              </w:p>
            </w:tc>
          </w:tr>
          <w:tr w:rsidR="004A755A" w14:paraId="3F7E5391" w14:textId="77777777" w:rsidTr="004A755A">
            <w:tc>
              <w:tcPr>
                <w:tcW w:w="1396" w:type="dxa"/>
                <w:vAlign w:val="center"/>
              </w:tcPr>
              <w:p w14:paraId="33C20813" w14:textId="77777777" w:rsidR="004A755A" w:rsidRDefault="004A755A">
                <w:pPr>
                  <w:rPr>
                    <w:rFonts w:ascii="Calibri" w:eastAsia="Calibri" w:hAnsi="Calibri" w:cs="Calibri"/>
                  </w:rPr>
                </w:pPr>
                <w:r>
                  <w:rPr>
                    <w:rFonts w:ascii="Calibri" w:eastAsia="Calibri" w:hAnsi="Calibri" w:cs="Calibri"/>
                    <w:b/>
                    <w:bCs/>
                  </w:rPr>
                  <w:t>Material bibliográfico</w:t>
                </w:r>
                <w:r>
                  <w:rPr>
                    <w:rFonts w:ascii="Calibri" w:eastAsia="Calibri" w:hAnsi="Calibri" w:cs="Calibri"/>
                  </w:rPr>
                  <w:t xml:space="preserve"> </w:t>
                </w:r>
              </w:p>
            </w:tc>
            <w:tc>
              <w:tcPr>
                <w:tcW w:w="3545" w:type="dxa"/>
                <w:vAlign w:val="center"/>
              </w:tcPr>
              <w:p w14:paraId="35BC87DD" w14:textId="77777777" w:rsidR="004A755A" w:rsidRDefault="004A755A">
                <w:pPr>
                  <w:rPr>
                    <w:rFonts w:ascii="Calibri" w:eastAsia="Calibri" w:hAnsi="Calibri" w:cs="Calibri"/>
                  </w:rPr>
                </w:pPr>
              </w:p>
            </w:tc>
            <w:tc>
              <w:tcPr>
                <w:tcW w:w="1816" w:type="dxa"/>
                <w:vAlign w:val="center"/>
              </w:tcPr>
              <w:p w14:paraId="1CB4E8CA" w14:textId="77777777" w:rsidR="004A755A" w:rsidRDefault="004A755A">
                <w:pPr>
                  <w:rPr>
                    <w:rFonts w:ascii="Calibri" w:eastAsia="Calibri" w:hAnsi="Calibri" w:cs="Calibri"/>
                  </w:rPr>
                </w:pPr>
              </w:p>
            </w:tc>
            <w:tc>
              <w:tcPr>
                <w:tcW w:w="1764" w:type="dxa"/>
                <w:vAlign w:val="center"/>
              </w:tcPr>
              <w:p w14:paraId="635351B7" w14:textId="77777777" w:rsidR="004A755A" w:rsidRDefault="004A755A">
                <w:pPr>
                  <w:rPr>
                    <w:rFonts w:ascii="Calibri" w:eastAsia="Calibri" w:hAnsi="Calibri" w:cs="Calibri"/>
                  </w:rPr>
                </w:pPr>
              </w:p>
            </w:tc>
          </w:tr>
          <w:tr w:rsidR="004A755A" w14:paraId="6C58C3FB" w14:textId="77777777" w:rsidTr="004A755A">
            <w:tc>
              <w:tcPr>
                <w:tcW w:w="1396" w:type="dxa"/>
                <w:vAlign w:val="center"/>
              </w:tcPr>
              <w:p w14:paraId="7CDFDD84" w14:textId="77777777" w:rsidR="004A755A" w:rsidRDefault="004A755A">
                <w:pPr>
                  <w:rPr>
                    <w:rFonts w:ascii="Calibri" w:eastAsia="Calibri" w:hAnsi="Calibri" w:cs="Calibri"/>
                  </w:rPr>
                </w:pPr>
                <w:r>
                  <w:rPr>
                    <w:rFonts w:ascii="Calibri" w:eastAsia="Calibri" w:hAnsi="Calibri" w:cs="Calibri"/>
                    <w:b/>
                    <w:bCs/>
                  </w:rPr>
                  <w:t>Pasajes, viáticos y traslados</w:t>
                </w:r>
                <w:r>
                  <w:rPr>
                    <w:rFonts w:ascii="Calibri" w:eastAsia="Calibri" w:hAnsi="Calibri" w:cs="Calibri"/>
                  </w:rPr>
                  <w:t xml:space="preserve"> </w:t>
                </w:r>
              </w:p>
            </w:tc>
            <w:tc>
              <w:tcPr>
                <w:tcW w:w="3545" w:type="dxa"/>
                <w:vAlign w:val="center"/>
              </w:tcPr>
              <w:p w14:paraId="33421055" w14:textId="77777777" w:rsidR="004A755A" w:rsidRDefault="004A755A">
                <w:pPr>
                  <w:rPr>
                    <w:rFonts w:ascii="Calibri" w:eastAsia="Calibri" w:hAnsi="Calibri" w:cs="Calibri"/>
                  </w:rPr>
                </w:pPr>
              </w:p>
            </w:tc>
            <w:tc>
              <w:tcPr>
                <w:tcW w:w="1816" w:type="dxa"/>
                <w:vAlign w:val="center"/>
              </w:tcPr>
              <w:p w14:paraId="08795EA1" w14:textId="77777777" w:rsidR="004A755A" w:rsidRDefault="004A755A">
                <w:pPr>
                  <w:rPr>
                    <w:rFonts w:ascii="Calibri" w:eastAsia="Calibri" w:hAnsi="Calibri" w:cs="Calibri"/>
                  </w:rPr>
                </w:pPr>
              </w:p>
            </w:tc>
            <w:tc>
              <w:tcPr>
                <w:tcW w:w="1764" w:type="dxa"/>
                <w:vAlign w:val="center"/>
              </w:tcPr>
              <w:p w14:paraId="3330007C" w14:textId="77777777" w:rsidR="004A755A" w:rsidRDefault="004A755A">
                <w:pPr>
                  <w:rPr>
                    <w:rFonts w:ascii="Calibri" w:eastAsia="Calibri" w:hAnsi="Calibri" w:cs="Calibri"/>
                  </w:rPr>
                </w:pPr>
              </w:p>
            </w:tc>
          </w:tr>
          <w:tr w:rsidR="004A755A" w14:paraId="24635A03" w14:textId="77777777" w:rsidTr="004A755A">
            <w:tc>
              <w:tcPr>
                <w:tcW w:w="1396" w:type="dxa"/>
                <w:vAlign w:val="center"/>
              </w:tcPr>
              <w:p w14:paraId="0AEA5712" w14:textId="77777777" w:rsidR="004A755A" w:rsidRDefault="004A755A">
                <w:pPr>
                  <w:rPr>
                    <w:rFonts w:ascii="Calibri" w:eastAsia="Calibri" w:hAnsi="Calibri" w:cs="Calibri"/>
                  </w:rPr>
                </w:pPr>
                <w:r>
                  <w:rPr>
                    <w:rFonts w:ascii="Calibri" w:eastAsia="Calibri" w:hAnsi="Calibri" w:cs="Calibri"/>
                    <w:b/>
                    <w:bCs/>
                  </w:rPr>
                  <w:t>Totales</w:t>
                </w:r>
              </w:p>
            </w:tc>
            <w:tc>
              <w:tcPr>
                <w:tcW w:w="3545" w:type="dxa"/>
                <w:vAlign w:val="center"/>
              </w:tcPr>
              <w:p w14:paraId="5B1AF374" w14:textId="77777777" w:rsidR="004A755A" w:rsidRDefault="004A755A">
                <w:pPr>
                  <w:rPr>
                    <w:rFonts w:ascii="Calibri" w:eastAsia="Calibri" w:hAnsi="Calibri" w:cs="Calibri"/>
                  </w:rPr>
                </w:pPr>
              </w:p>
            </w:tc>
            <w:tc>
              <w:tcPr>
                <w:tcW w:w="1816" w:type="dxa"/>
                <w:vAlign w:val="center"/>
              </w:tcPr>
              <w:p w14:paraId="33FA7F89" w14:textId="77777777" w:rsidR="004A755A" w:rsidRDefault="004A755A">
                <w:pPr>
                  <w:rPr>
                    <w:rFonts w:ascii="Calibri" w:eastAsia="Calibri" w:hAnsi="Calibri" w:cs="Calibri"/>
                  </w:rPr>
                </w:pPr>
              </w:p>
            </w:tc>
            <w:tc>
              <w:tcPr>
                <w:tcW w:w="1764" w:type="dxa"/>
                <w:vAlign w:val="center"/>
              </w:tcPr>
              <w:p w14:paraId="2BFB6ECE" w14:textId="7E2096B9" w:rsidR="004A755A" w:rsidRDefault="004A755A">
                <w:pPr>
                  <w:rPr>
                    <w:rFonts w:ascii="Calibri" w:eastAsia="Calibri" w:hAnsi="Calibri" w:cs="Calibri"/>
                  </w:rPr>
                </w:pPr>
              </w:p>
            </w:tc>
          </w:tr>
        </w:tbl>
      </w:sdtContent>
    </w:sdt>
    <w:p w14:paraId="0E8587A5" w14:textId="77777777" w:rsidR="002412FE" w:rsidRDefault="002412FE">
      <w:pPr>
        <w:rPr>
          <w:rFonts w:ascii="Calibri" w:eastAsia="Calibri" w:hAnsi="Calibri" w:cs="Calibri"/>
        </w:rPr>
      </w:pPr>
    </w:p>
    <w:p w14:paraId="33B185AE" w14:textId="77777777" w:rsidR="002412FE" w:rsidRDefault="002412FE">
      <w:pPr>
        <w:rPr>
          <w:rFonts w:ascii="Calibri" w:eastAsia="Calibri" w:hAnsi="Calibri" w:cs="Calibri"/>
        </w:rPr>
      </w:pPr>
    </w:p>
    <w:p w14:paraId="3C623BA7" w14:textId="77777777" w:rsidR="002412FE" w:rsidRDefault="00000000">
      <w:pPr>
        <w:rPr>
          <w:rFonts w:ascii="Calibri" w:eastAsia="Calibri" w:hAnsi="Calibri" w:cs="Calibri"/>
        </w:rPr>
      </w:pPr>
      <w:r>
        <w:rPr>
          <w:rFonts w:ascii="Calibri" w:eastAsia="Calibri" w:hAnsi="Calibri" w:cs="Calibri"/>
          <w:b/>
          <w:bCs/>
        </w:rPr>
        <w:t>5 - SECCIÓN DE DOCUMENTOS ADJUNTOS:</w:t>
      </w:r>
    </w:p>
    <w:p w14:paraId="1F974E89" w14:textId="77777777" w:rsidR="002412FE" w:rsidRDefault="00000000">
      <w:pPr>
        <w:numPr>
          <w:ilvl w:val="0"/>
          <w:numId w:val="5"/>
        </w:numPr>
        <w:rPr>
          <w:rFonts w:ascii="Calibri" w:eastAsia="Calibri" w:hAnsi="Calibri" w:cs="Calibri"/>
        </w:rPr>
      </w:pPr>
      <w:r>
        <w:rPr>
          <w:rFonts w:ascii="Calibri" w:eastAsia="Calibri" w:hAnsi="Calibri" w:cs="Calibri"/>
          <w:b/>
          <w:bCs/>
        </w:rPr>
        <w:t>Documentos obligatorios por subir en la plataforma online:</w:t>
      </w:r>
    </w:p>
    <w:p w14:paraId="0AACA195" w14:textId="77777777" w:rsidR="002412FE" w:rsidRDefault="00000000">
      <w:pPr>
        <w:numPr>
          <w:ilvl w:val="1"/>
          <w:numId w:val="5"/>
        </w:numPr>
        <w:rPr>
          <w:rFonts w:ascii="Calibri" w:eastAsia="Calibri" w:hAnsi="Calibri" w:cs="Calibri"/>
        </w:rPr>
      </w:pPr>
      <w:proofErr w:type="spellStart"/>
      <w:r>
        <w:rPr>
          <w:rFonts w:ascii="Calibri" w:eastAsia="Calibri" w:hAnsi="Calibri" w:cs="Calibri"/>
        </w:rPr>
        <w:t>Curriculums</w:t>
      </w:r>
      <w:proofErr w:type="spellEnd"/>
      <w:r>
        <w:rPr>
          <w:rFonts w:ascii="Calibri" w:eastAsia="Calibri" w:hAnsi="Calibri" w:cs="Calibri"/>
        </w:rPr>
        <w:t xml:space="preserve"> Vitae de los recursos humanos implicados.</w:t>
      </w:r>
    </w:p>
    <w:p w14:paraId="1BBF935E" w14:textId="77777777" w:rsidR="002412FE" w:rsidRDefault="00000000">
      <w:pPr>
        <w:numPr>
          <w:ilvl w:val="1"/>
          <w:numId w:val="5"/>
        </w:numPr>
        <w:rPr>
          <w:rFonts w:ascii="Calibri" w:eastAsia="Calibri" w:hAnsi="Calibri" w:cs="Calibri"/>
        </w:rPr>
      </w:pPr>
      <w:r>
        <w:rPr>
          <w:rFonts w:ascii="Calibri" w:eastAsia="Calibri" w:hAnsi="Calibri" w:cs="Calibri"/>
        </w:rPr>
        <w:t>Carta aval de cada una de las instituciones participantes.</w:t>
      </w:r>
    </w:p>
    <w:p w14:paraId="1F854681" w14:textId="77777777" w:rsidR="002412FE" w:rsidRDefault="002412FE">
      <w:pPr>
        <w:rPr>
          <w:rFonts w:ascii="Calibri" w:eastAsia="Calibri" w:hAnsi="Calibri" w:cs="Calibri"/>
        </w:rPr>
      </w:pPr>
    </w:p>
    <w:sectPr w:rsidR="002412FE">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5373E" w14:textId="77777777" w:rsidR="00FE596E" w:rsidRDefault="00FE596E">
      <w:pPr>
        <w:spacing w:line="240" w:lineRule="auto"/>
      </w:pPr>
      <w:r>
        <w:separator/>
      </w:r>
    </w:p>
  </w:endnote>
  <w:endnote w:type="continuationSeparator" w:id="0">
    <w:p w14:paraId="6CC07DAC" w14:textId="77777777" w:rsidR="00FE596E" w:rsidRDefault="00FE59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31625B4-7432-403E-93FE-7A2DEBE8367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39453D-9625-4F19-9EE1-3210A3B27B6E}"/>
    <w:embedBold r:id="rId3" w:fontKey="{0E70FB29-F591-48C8-BD8D-8C5BF2879A81}"/>
    <w:embedItalic r:id="rId4" w:fontKey="{2F790A67-A232-4A15-A1A0-D194354B4FD2}"/>
  </w:font>
  <w:font w:name="Cambria">
    <w:panose1 w:val="02040503050406030204"/>
    <w:charset w:val="00"/>
    <w:family w:val="roman"/>
    <w:pitch w:val="variable"/>
    <w:sig w:usb0="E00006FF" w:usb1="420024FF" w:usb2="02000000" w:usb3="00000000" w:csb0="0000019F" w:csb1="00000000"/>
    <w:embedRegular r:id="rId5" w:fontKey="{B083AEDF-7E31-4EE2-9A04-A3A62DB635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C6D05" w14:textId="77777777" w:rsidR="00FE596E" w:rsidRDefault="00FE596E">
      <w:pPr>
        <w:spacing w:line="240" w:lineRule="auto"/>
      </w:pPr>
      <w:r>
        <w:separator/>
      </w:r>
    </w:p>
  </w:footnote>
  <w:footnote w:type="continuationSeparator" w:id="0">
    <w:p w14:paraId="4ECD13F4" w14:textId="77777777" w:rsidR="00FE596E" w:rsidRDefault="00FE59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07D05" w14:textId="77777777" w:rsidR="002412FE" w:rsidRDefault="00000000">
    <w:r>
      <w:pict w14:anchorId="469B3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74pt;height:64.2pt;rotation:315;z-index:-251657728;mso-position-horizontal:center;mso-position-horizontal-relative:margin;mso-position-vertical:center;mso-position-vertical-relative:margin" fillcolor="#e8eaed" stroked="f">
          <v:textpath style="font-family:&quot;&amp;quot&quot;;font-size:1pt" string="No válido para postular"/>
          <w10:wrap anchorx="margin" anchory="margin"/>
        </v:shape>
      </w:pict>
    </w:r>
    <w:r>
      <w:rPr>
        <w:noProof/>
      </w:rPr>
      <w:drawing>
        <wp:anchor distT="0" distB="0" distL="114300" distR="114300" simplePos="0" relativeHeight="251656704" behindDoc="0" locked="0" layoutInCell="1" hidden="0" allowOverlap="1" wp14:anchorId="4AA06B00" wp14:editId="0735CA4D">
          <wp:simplePos x="0" y="0"/>
          <wp:positionH relativeFrom="column">
            <wp:posOffset>3781425</wp:posOffset>
          </wp:positionH>
          <wp:positionV relativeFrom="paragraph">
            <wp:posOffset>-276223</wp:posOffset>
          </wp:positionV>
          <wp:extent cx="1724853" cy="80962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 r="60732" b="33032"/>
                  <a:stretch>
                    <a:fillRect/>
                  </a:stretch>
                </pic:blipFill>
                <pic:spPr>
                  <a:xfrm>
                    <a:off x="0" y="0"/>
                    <a:ext cx="1724853" cy="809625"/>
                  </a:xfrm>
                  <a:prstGeom prst="rect">
                    <a:avLst/>
                  </a:prstGeom>
                  <a:ln/>
                </pic:spPr>
              </pic:pic>
            </a:graphicData>
          </a:graphic>
        </wp:anchor>
      </w:drawing>
    </w:r>
    <w:r>
      <w:rPr>
        <w:noProof/>
      </w:rPr>
      <w:drawing>
        <wp:anchor distT="0" distB="0" distL="114300" distR="114300" simplePos="0" relativeHeight="251657728" behindDoc="0" locked="0" layoutInCell="1" hidden="0" allowOverlap="1" wp14:anchorId="359EA3A5" wp14:editId="21F8C936">
          <wp:simplePos x="0" y="0"/>
          <wp:positionH relativeFrom="column">
            <wp:posOffset>114300</wp:posOffset>
          </wp:positionH>
          <wp:positionV relativeFrom="paragraph">
            <wp:posOffset>0</wp:posOffset>
          </wp:positionV>
          <wp:extent cx="1471613" cy="535132"/>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71613" cy="5351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D40A4"/>
    <w:multiLevelType w:val="multilevel"/>
    <w:tmpl w:val="1842E1A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4F59A4"/>
    <w:multiLevelType w:val="multilevel"/>
    <w:tmpl w:val="5224C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100B95"/>
    <w:multiLevelType w:val="multilevel"/>
    <w:tmpl w:val="D99CB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2720B7"/>
    <w:multiLevelType w:val="multilevel"/>
    <w:tmpl w:val="7B4A37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5362D3F"/>
    <w:multiLevelType w:val="multilevel"/>
    <w:tmpl w:val="243A3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2608127">
    <w:abstractNumId w:val="2"/>
  </w:num>
  <w:num w:numId="2" w16cid:durableId="2025400252">
    <w:abstractNumId w:val="4"/>
  </w:num>
  <w:num w:numId="3" w16cid:durableId="1225288667">
    <w:abstractNumId w:val="0"/>
  </w:num>
  <w:num w:numId="4" w16cid:durableId="327367840">
    <w:abstractNumId w:val="3"/>
  </w:num>
  <w:num w:numId="5" w16cid:durableId="249967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2FE"/>
    <w:rsid w:val="002412FE"/>
    <w:rsid w:val="0032112A"/>
    <w:rsid w:val="003F0DEC"/>
    <w:rsid w:val="004A755A"/>
    <w:rsid w:val="00665ADD"/>
    <w:rsid w:val="00934903"/>
    <w:rsid w:val="00E17595"/>
    <w:rsid w:val="00FE596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3586E"/>
  <w15:docId w15:val="{C2616EC3-376F-47C6-AD87-4D45DC85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UY" w:eastAsia="es-U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hvN89kMD8ArkfANcDkUc6ikjpg==">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661</Words>
  <Characters>3641</Characters>
  <Application>Microsoft Office Word</Application>
  <DocSecurity>0</DocSecurity>
  <Lines>30</Lines>
  <Paragraphs>8</Paragraphs>
  <ScaleCrop>false</ScaleCrop>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Facundo De Leon</dc:creator>
  <cp:lastModifiedBy>Facundo De Leon</cp:lastModifiedBy>
  <cp:revision>3</cp:revision>
  <dcterms:created xsi:type="dcterms:W3CDTF">2026-05-25T18:30:00Z</dcterms:created>
  <dcterms:modified xsi:type="dcterms:W3CDTF">2026-05-25T18:30:00Z</dcterms:modified>
</cp:coreProperties>
</file>